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65F" w:rsidRPr="006C1991" w:rsidRDefault="001A099E" w:rsidP="001A099E">
      <w:pPr>
        <w:spacing w:before="80" w:after="80"/>
        <w:ind w:right="29"/>
        <w:jc w:val="right"/>
        <w:rPr>
          <w:rFonts w:ascii="Calibri" w:hAnsi="Calibri"/>
          <w:b/>
          <w:sz w:val="80"/>
          <w:szCs w:val="80"/>
        </w:rPr>
      </w:pPr>
      <w:r w:rsidRPr="006C1991">
        <w:rPr>
          <w:rFonts w:ascii="Calibri" w:hAnsi="Calibri"/>
          <w:b/>
          <w:sz w:val="80"/>
          <w:szCs w:val="80"/>
        </w:rPr>
        <w:t>9</w:t>
      </w:r>
    </w:p>
    <w:p w:rsidR="00107156" w:rsidRPr="006C1991" w:rsidRDefault="00107156" w:rsidP="0094121E">
      <w:pPr>
        <w:spacing w:before="80" w:after="80"/>
        <w:jc w:val="right"/>
        <w:rPr>
          <w:b/>
          <w:sz w:val="38"/>
          <w:szCs w:val="26"/>
        </w:rPr>
      </w:pPr>
    </w:p>
    <w:p w:rsidR="00413127" w:rsidRDefault="001A099E" w:rsidP="00107156">
      <w:pPr>
        <w:pBdr>
          <w:bottom w:val="single" w:sz="12" w:space="1" w:color="auto"/>
        </w:pBdr>
        <w:jc w:val="right"/>
        <w:rPr>
          <w:rFonts w:ascii="Corbel" w:hAnsi="Corbel"/>
          <w:b/>
          <w:sz w:val="48"/>
          <w:szCs w:val="48"/>
        </w:rPr>
      </w:pPr>
      <w:r w:rsidRPr="006C1991">
        <w:rPr>
          <w:rFonts w:ascii="Corbel" w:hAnsi="Corbel"/>
          <w:b/>
          <w:sz w:val="48"/>
          <w:szCs w:val="48"/>
        </w:rPr>
        <w:t xml:space="preserve">Bridging </w:t>
      </w:r>
      <w:r w:rsidR="00413127">
        <w:rPr>
          <w:rFonts w:ascii="Corbel" w:hAnsi="Corbel"/>
          <w:b/>
          <w:sz w:val="48"/>
          <w:szCs w:val="48"/>
        </w:rPr>
        <w:t xml:space="preserve">Industrial </w:t>
      </w:r>
      <w:r w:rsidRPr="006C1991">
        <w:rPr>
          <w:rFonts w:ascii="Corbel" w:hAnsi="Corbel"/>
          <w:b/>
          <w:sz w:val="48"/>
          <w:szCs w:val="48"/>
        </w:rPr>
        <w:t xml:space="preserve">Risk Management Deficits in India using a Geo-ICT </w:t>
      </w:r>
    </w:p>
    <w:p w:rsidR="00F33D2F" w:rsidRPr="006C1991" w:rsidRDefault="004721E3" w:rsidP="00107156">
      <w:pPr>
        <w:pBdr>
          <w:bottom w:val="single" w:sz="12" w:space="1" w:color="auto"/>
        </w:pBdr>
        <w:jc w:val="right"/>
        <w:rPr>
          <w:sz w:val="48"/>
          <w:szCs w:val="48"/>
        </w:rPr>
      </w:pPr>
      <w:r w:rsidRPr="006C1991">
        <w:rPr>
          <w:rFonts w:ascii="Corbel" w:hAnsi="Corbel"/>
          <w:b/>
          <w:sz w:val="48"/>
          <w:szCs w:val="48"/>
        </w:rPr>
        <w:t>Based</w:t>
      </w:r>
      <w:r w:rsidR="001A099E" w:rsidRPr="006C1991">
        <w:rPr>
          <w:rFonts w:ascii="Corbel" w:hAnsi="Corbel"/>
          <w:b/>
          <w:sz w:val="48"/>
          <w:szCs w:val="48"/>
        </w:rPr>
        <w:t xml:space="preserve"> Tool</w:t>
      </w:r>
    </w:p>
    <w:p w:rsidR="00521AEB" w:rsidRDefault="001A099E" w:rsidP="00706AF0">
      <w:pPr>
        <w:jc w:val="right"/>
        <w:rPr>
          <w:rFonts w:ascii="Helvetica" w:hAnsi="Helvetica"/>
        </w:rPr>
      </w:pPr>
      <w:proofErr w:type="spellStart"/>
      <w:r w:rsidRPr="006C1991">
        <w:rPr>
          <w:rFonts w:ascii="Helvetica" w:hAnsi="Helvetica"/>
        </w:rPr>
        <w:t>Debanjan</w:t>
      </w:r>
      <w:proofErr w:type="spellEnd"/>
      <w:r w:rsidRPr="006C1991">
        <w:rPr>
          <w:rFonts w:ascii="Helvetica" w:hAnsi="Helvetica"/>
        </w:rPr>
        <w:t xml:space="preserve"> </w:t>
      </w:r>
      <w:proofErr w:type="spellStart"/>
      <w:r w:rsidRPr="006C1991">
        <w:rPr>
          <w:rFonts w:ascii="Helvetica" w:hAnsi="Helvetica"/>
        </w:rPr>
        <w:t>Bandyopadhyay</w:t>
      </w:r>
      <w:proofErr w:type="spellEnd"/>
      <w:r w:rsidRPr="006C1991">
        <w:rPr>
          <w:rFonts w:ascii="Helvetica" w:hAnsi="Helvetica"/>
        </w:rPr>
        <w:t xml:space="preserve">, </w:t>
      </w:r>
      <w:proofErr w:type="spellStart"/>
      <w:r w:rsidRPr="006C1991">
        <w:rPr>
          <w:rFonts w:ascii="Helvetica" w:hAnsi="Helvetica"/>
        </w:rPr>
        <w:t>Nilanjan</w:t>
      </w:r>
      <w:proofErr w:type="spellEnd"/>
      <w:r w:rsidRPr="006C1991">
        <w:rPr>
          <w:rFonts w:ascii="Helvetica" w:hAnsi="Helvetica"/>
        </w:rPr>
        <w:t xml:space="preserve"> Paul, </w:t>
      </w:r>
      <w:proofErr w:type="spellStart"/>
      <w:r w:rsidRPr="006C1991">
        <w:rPr>
          <w:rFonts w:ascii="Helvetica" w:hAnsi="Helvetica"/>
        </w:rPr>
        <w:t>Anandita</w:t>
      </w:r>
      <w:proofErr w:type="spellEnd"/>
      <w:r w:rsidRPr="006C1991">
        <w:rPr>
          <w:rFonts w:ascii="Helvetica" w:hAnsi="Helvetica"/>
        </w:rPr>
        <w:t xml:space="preserve"> </w:t>
      </w:r>
      <w:proofErr w:type="spellStart"/>
      <w:r w:rsidRPr="006C1991">
        <w:rPr>
          <w:rFonts w:ascii="Helvetica" w:hAnsi="Helvetica"/>
        </w:rPr>
        <w:t>Sengupta</w:t>
      </w:r>
      <w:proofErr w:type="spellEnd"/>
      <w:r w:rsidRPr="006C1991">
        <w:rPr>
          <w:rFonts w:ascii="Helvetica" w:hAnsi="Helvetica"/>
        </w:rPr>
        <w:t xml:space="preserve">, </w:t>
      </w:r>
      <w:proofErr w:type="spellStart"/>
      <w:r w:rsidRPr="006C1991">
        <w:rPr>
          <w:rFonts w:ascii="Helvetica" w:hAnsi="Helvetica"/>
        </w:rPr>
        <w:t>Cees</w:t>
      </w:r>
      <w:proofErr w:type="spellEnd"/>
      <w:r w:rsidRPr="006C1991">
        <w:rPr>
          <w:rFonts w:ascii="Helvetica" w:hAnsi="Helvetica"/>
        </w:rPr>
        <w:t xml:space="preserve"> van </w:t>
      </w:r>
      <w:proofErr w:type="spellStart"/>
      <w:r w:rsidRPr="006C1991">
        <w:rPr>
          <w:rFonts w:ascii="Helvetica" w:hAnsi="Helvetica"/>
        </w:rPr>
        <w:t>Westen</w:t>
      </w:r>
      <w:proofErr w:type="spellEnd"/>
      <w:r w:rsidRPr="006C1991">
        <w:rPr>
          <w:rFonts w:ascii="Helvetica" w:hAnsi="Helvetica"/>
        </w:rPr>
        <w:br/>
        <w:t xml:space="preserve">and Anne van der </w:t>
      </w:r>
      <w:proofErr w:type="spellStart"/>
      <w:r w:rsidRPr="006C1991">
        <w:rPr>
          <w:rFonts w:ascii="Helvetica" w:hAnsi="Helvetica"/>
        </w:rPr>
        <w:t>Veen</w:t>
      </w:r>
      <w:proofErr w:type="spellEnd"/>
    </w:p>
    <w:p w:rsidR="00706AF0" w:rsidRDefault="00706AF0" w:rsidP="00706AF0">
      <w:pPr>
        <w:jc w:val="right"/>
      </w:pPr>
    </w:p>
    <w:p w:rsidR="00706AF0" w:rsidRDefault="00706AF0" w:rsidP="00706AF0">
      <w:pPr>
        <w:jc w:val="right"/>
      </w:pPr>
    </w:p>
    <w:p w:rsidR="00706AF0" w:rsidRDefault="00706AF0" w:rsidP="00706AF0">
      <w:pPr>
        <w:jc w:val="right"/>
      </w:pPr>
    </w:p>
    <w:p w:rsidR="00706AF0" w:rsidRPr="00706AF0" w:rsidRDefault="00706AF0" w:rsidP="00706AF0">
      <w:pPr>
        <w:jc w:val="right"/>
      </w:pPr>
    </w:p>
    <w:p w:rsidR="001A099E" w:rsidRPr="006C1991" w:rsidRDefault="004721E3" w:rsidP="00706AF0">
      <w:pPr>
        <w:pStyle w:val="H1"/>
        <w:outlineLvl w:val="0"/>
      </w:pPr>
      <w:proofErr w:type="gramStart"/>
      <w:r>
        <w:t>9.</w:t>
      </w:r>
      <w:r w:rsidR="0086681D">
        <w:t xml:space="preserve">1 </w:t>
      </w:r>
      <w:r w:rsidR="001A099E" w:rsidRPr="006C1991">
        <w:t xml:space="preserve"> INTRODUCTION</w:t>
      </w:r>
      <w:proofErr w:type="gramEnd"/>
    </w:p>
    <w:p w:rsidR="001A099E" w:rsidRPr="006C1991" w:rsidRDefault="001A099E" w:rsidP="00706AF0">
      <w:pPr>
        <w:jc w:val="both"/>
      </w:pPr>
    </w:p>
    <w:p w:rsidR="001A099E" w:rsidRPr="006C1991" w:rsidRDefault="001A099E" w:rsidP="00706AF0">
      <w:pPr>
        <w:jc w:val="both"/>
        <w:rPr>
          <w:sz w:val="21"/>
          <w:szCs w:val="21"/>
        </w:rPr>
      </w:pPr>
      <w:r w:rsidRPr="006C1991">
        <w:rPr>
          <w:sz w:val="21"/>
          <w:szCs w:val="21"/>
        </w:rPr>
        <w:t xml:space="preserve">Dealing with the issue of industrial risk is a complex task, which requires collective action from a range of actors. A platform for sharing pertinent risk related information and building collaboration between relevant risk </w:t>
      </w:r>
      <w:r w:rsidR="004721E3" w:rsidRPr="006C1991">
        <w:rPr>
          <w:sz w:val="21"/>
          <w:szCs w:val="21"/>
        </w:rPr>
        <w:t>factors</w:t>
      </w:r>
      <w:r w:rsidRPr="006C1991">
        <w:rPr>
          <w:sz w:val="21"/>
          <w:szCs w:val="21"/>
        </w:rPr>
        <w:t xml:space="preserve"> can be an important contribution in this respect. Such a platform supports deci</w:t>
      </w:r>
      <w:r w:rsidR="004721E3">
        <w:rPr>
          <w:sz w:val="21"/>
          <w:szCs w:val="21"/>
        </w:rPr>
        <w:t xml:space="preserve">sions on key functional aspects, </w:t>
      </w:r>
      <w:r w:rsidRPr="006C1991">
        <w:rPr>
          <w:sz w:val="21"/>
          <w:szCs w:val="21"/>
        </w:rPr>
        <w:t xml:space="preserve">regulatory support, risk assessment, emergency management, risk informed land use planning and risk communication </w:t>
      </w:r>
      <w:r w:rsidR="00472FDF" w:rsidRPr="006C1991">
        <w:rPr>
          <w:sz w:val="21"/>
          <w:szCs w:val="21"/>
        </w:rPr>
        <w:fldChar w:fldCharType="begin">
          <w:fldData xml:space="preserve">PEVuZE5vdGU+PENpdGU+PEF1dGhvcj5GZWRyYTwvQXV0aG9yPjxZZWFyPjE5OTg8L1llYXI+PFJl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</w:fldData>
        </w:fldChar>
      </w:r>
      <w:r w:rsidRPr="006C1991">
        <w:rPr>
          <w:sz w:val="21"/>
          <w:szCs w:val="21"/>
        </w:rPr>
        <w:instrText xml:space="preserve"> ADDIN EN.CITE </w:instrText>
      </w:r>
      <w:r w:rsidR="00472FDF" w:rsidRPr="006C1991">
        <w:rPr>
          <w:sz w:val="21"/>
          <w:szCs w:val="21"/>
        </w:rPr>
        <w:fldChar w:fldCharType="begin">
          <w:fldData xml:space="preserve">PEVuZE5vdGU+PENpdGU+PEF1dGhvcj5GZWRyYTwvQXV0aG9yPjxZZWFyPjE5OTg8L1llYXI+PFJl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</w:fldData>
        </w:fldChar>
      </w:r>
      <w:r w:rsidRPr="006C1991">
        <w:rPr>
          <w:sz w:val="21"/>
          <w:szCs w:val="21"/>
        </w:rPr>
        <w:instrText xml:space="preserve"> ADDIN EN.CITE.DATA </w:instrText>
      </w:r>
      <w:r w:rsidR="00472FDF" w:rsidRPr="006C1991">
        <w:rPr>
          <w:sz w:val="21"/>
          <w:szCs w:val="21"/>
        </w:rPr>
      </w:r>
      <w:r w:rsidR="00472FDF" w:rsidRPr="006C1991">
        <w:rPr>
          <w:sz w:val="21"/>
          <w:szCs w:val="21"/>
        </w:rPr>
        <w:fldChar w:fldCharType="end"/>
      </w:r>
      <w:r w:rsidR="00472FDF" w:rsidRPr="006C1991">
        <w:rPr>
          <w:sz w:val="21"/>
          <w:szCs w:val="21"/>
        </w:rPr>
      </w:r>
      <w:r w:rsidR="00472FDF" w:rsidRPr="006C1991">
        <w:rPr>
          <w:sz w:val="21"/>
          <w:szCs w:val="21"/>
        </w:rPr>
        <w:fldChar w:fldCharType="separate"/>
      </w:r>
      <w:r w:rsidRPr="006C1991">
        <w:rPr>
          <w:sz w:val="21"/>
          <w:szCs w:val="21"/>
        </w:rPr>
        <w:t>(Fedra 1998; Neuvel, Scholten et al. 2010)</w:t>
      </w:r>
      <w:r w:rsidR="00472FDF" w:rsidRPr="006C1991">
        <w:rPr>
          <w:sz w:val="21"/>
          <w:szCs w:val="21"/>
        </w:rPr>
        <w:fldChar w:fldCharType="end"/>
      </w:r>
      <w:r w:rsidRPr="006C1991">
        <w:rPr>
          <w:sz w:val="21"/>
          <w:szCs w:val="21"/>
        </w:rPr>
        <w:t>.</w:t>
      </w:r>
      <w:r w:rsidR="006C1991">
        <w:rPr>
          <w:sz w:val="21"/>
          <w:szCs w:val="21"/>
        </w:rPr>
        <w:t xml:space="preserve"> </w:t>
      </w:r>
      <w:r w:rsidRPr="006C1991">
        <w:rPr>
          <w:sz w:val="21"/>
          <w:szCs w:val="21"/>
        </w:rPr>
        <w:t xml:space="preserve">In a number of developed countries, the need for a framework to share risk information between actors like governments, industries and the public has been mandated through policy and regulations which form the basis for risk management initiatives </w:t>
      </w:r>
      <w:r w:rsidR="00472FDF" w:rsidRPr="006C1991">
        <w:rPr>
          <w:sz w:val="21"/>
          <w:szCs w:val="21"/>
        </w:rPr>
        <w:fldChar w:fldCharType="begin"/>
      </w:r>
      <w:r w:rsidRPr="006C1991">
        <w:rPr>
          <w:sz w:val="21"/>
          <w:szCs w:val="21"/>
        </w:rPr>
        <w:instrText xml:space="preserve"> ADDIN EN.CITE &lt;EndNote&gt;&lt;Cite&gt;&lt;Author&gt;Walker&lt;/Author&gt;&lt;Year&gt;1999&lt;/Year&gt;&lt;RecNum&gt;2&lt;/RecNum&gt;&lt;DisplayText&gt;(Walker, Simmons et al. 1999)&lt;/DisplayText&gt;&lt;record&gt;&lt;rec-number&gt;2&lt;/rec-number&gt;&lt;foreign-keys&gt;&lt;key app="EN" db-id="rxp5r9wd92vs03etfth5adxdfxdxraewdt0x"&gt;2&lt;/key&gt;&lt;/foreign-keys&gt;&lt;ref-type name="Journal Article"&gt;17&lt;/ref-type&gt;&lt;contributors&gt;&lt;authors&gt;&lt;author&gt;Walker, Gordon&lt;/author&gt;&lt;author&gt;Simmons, Peter&lt;/author&gt;&lt;author&gt;Irwin, Alan&lt;/author&gt;&lt;author&gt;Wynne, Brian&lt;/author&gt;&lt;/authors&gt;&lt;/contributors&gt;&lt;titles&gt;&lt;title&gt;Risk communication, public participation and the Seveso II directive&lt;/title&gt;&lt;secondary-title&gt;Journal of Hazardous Materials&lt;/secondary-title&gt;&lt;/titles&gt;&lt;periodical&gt;&lt;full-title&gt;Journal of Hazardous Materials&lt;/full-title&gt;&lt;/periodical&gt;&lt;pages&gt;179-190&lt;/pages&gt;&lt;volume&gt;65&lt;/volume&gt;&lt;number&gt;1-2&lt;/number&gt;&lt;keywords&gt;&lt;keyword&gt;Risk communication&lt;/keyword&gt;&lt;keyword&gt;Public participation&lt;/keyword&gt;&lt;keyword&gt;Seveso II Directive&lt;/keyword&gt;&lt;keyword&gt;Accident hazards&lt;/keyword&gt;&lt;keyword&gt;Emergency information provision&lt;/keyword&gt;&lt;keyword&gt;Trust&lt;/keyword&gt;&lt;/keywords&gt;&lt;dates&gt;&lt;year&gt;1999&lt;/year&gt;&lt;/dates&gt;&lt;isbn&gt;0304-3894&lt;/isbn&gt;&lt;urls&gt;&lt;related-urls&gt;&lt;url&gt;http://www.sciencedirect.com/science/article/pii/S0304389498002623&lt;/url&gt;&lt;/related-urls&gt;&lt;/urls&gt;&lt;electronic-resource-num&gt;10.1016/s0304-3894(98)00262-3&lt;/electronic-resource-num&gt;&lt;/record&gt;&lt;/Cite&gt;&lt;/EndNote&gt;</w:instrText>
      </w:r>
      <w:r w:rsidR="00472FDF" w:rsidRPr="006C1991">
        <w:rPr>
          <w:sz w:val="21"/>
          <w:szCs w:val="21"/>
        </w:rPr>
        <w:fldChar w:fldCharType="separate"/>
      </w:r>
      <w:r w:rsidRPr="006C1991">
        <w:rPr>
          <w:sz w:val="21"/>
          <w:szCs w:val="21"/>
        </w:rPr>
        <w:t>(Walker, Simmons et al.</w:t>
      </w:r>
      <w:r w:rsidR="004721E3">
        <w:rPr>
          <w:sz w:val="21"/>
          <w:szCs w:val="21"/>
        </w:rPr>
        <w:t>,</w:t>
      </w:r>
      <w:r w:rsidRPr="006C1991">
        <w:rPr>
          <w:sz w:val="21"/>
          <w:szCs w:val="21"/>
        </w:rPr>
        <w:t xml:space="preserve"> 1999)</w:t>
      </w:r>
      <w:r w:rsidR="00472FDF" w:rsidRPr="006C1991">
        <w:rPr>
          <w:sz w:val="21"/>
          <w:szCs w:val="21"/>
        </w:rPr>
        <w:fldChar w:fldCharType="end"/>
      </w:r>
      <w:r w:rsidRPr="006C1991">
        <w:rPr>
          <w:sz w:val="21"/>
          <w:szCs w:val="21"/>
        </w:rPr>
        <w:t>. In order to attain such objectives, regulatory authorities and institutions have established databases that provide information about facilities storing or</w:t>
      </w:r>
      <w:r w:rsidR="004721E3">
        <w:rPr>
          <w:sz w:val="21"/>
          <w:szCs w:val="21"/>
        </w:rPr>
        <w:t xml:space="preserve"> emitting hazardous chemicals - </w:t>
      </w:r>
      <w:r w:rsidRPr="006C1991">
        <w:rPr>
          <w:sz w:val="21"/>
          <w:szCs w:val="21"/>
        </w:rPr>
        <w:t>systems like the Toxic Release Inventory (TRI) of Chemicals and the Major Accident Reporting System</w:t>
      </w:r>
      <w:r w:rsidR="006C1991">
        <w:rPr>
          <w:sz w:val="21"/>
          <w:szCs w:val="21"/>
        </w:rPr>
        <w:t xml:space="preserve"> </w:t>
      </w:r>
      <w:r w:rsidRPr="006C1991">
        <w:rPr>
          <w:sz w:val="21"/>
          <w:szCs w:val="21"/>
        </w:rPr>
        <w:t>(MARS) and the Seveso Plant Information Retrieval System (SPIRS) have been made operational</w:t>
      </w:r>
      <w:r w:rsidR="006C1991">
        <w:rPr>
          <w:sz w:val="21"/>
          <w:szCs w:val="21"/>
        </w:rPr>
        <w:t xml:space="preserve"> </w:t>
      </w:r>
      <w:r w:rsidR="00472FDF" w:rsidRPr="006C1991">
        <w:rPr>
          <w:sz w:val="21"/>
          <w:szCs w:val="21"/>
        </w:rPr>
        <w:fldChar w:fldCharType="begin"/>
      </w:r>
      <w:r w:rsidRPr="006C1991">
        <w:rPr>
          <w:sz w:val="21"/>
          <w:szCs w:val="21"/>
        </w:rPr>
        <w:instrText xml:space="preserve"> ADDIN EN.CITE &lt;EndNote&gt;&lt;Cite&gt;&lt;Author&gt;JRC&lt;/Author&gt;&lt;RecNum&gt;36&lt;/RecNum&gt;&lt;DisplayText&gt;(JRC)&lt;/DisplayText&gt;&lt;record&gt;&lt;rec-number&gt;36&lt;/rec-number&gt;&lt;foreign-keys&gt;&lt;key app="EN" db-id="rxp5r9wd92vs03etfth5adxdfxdxraewdt0x"&gt;36&lt;/key&gt;&lt;/foreign-keys&gt;&lt;ref-type name="Web Page"&gt;12&lt;/ref-type&gt;&lt;contributors&gt;&lt;authors&gt;&lt;author&gt;JRC&lt;/author&gt;&lt;/authors&gt;&lt;/contributors&gt;&lt;titles&gt;&lt;title&gt;MARS and SPIRS&lt;/title&gt;&lt;/titles&gt;&lt;number&gt;16.09.2011&lt;/number&gt;&lt;dates&gt;&lt;/dates&gt;&lt;urls&gt;&lt;related-urls&gt;&lt;url&gt;http://mahb.jrc.it/index.php?id=39&lt;/url&gt;&lt;/related-urls&gt;&lt;/urls&gt;&lt;/record&gt;&lt;/Cite&gt;&lt;/EndNote&gt;</w:instrText>
      </w:r>
      <w:r w:rsidR="00472FDF" w:rsidRPr="006C1991">
        <w:rPr>
          <w:sz w:val="21"/>
          <w:szCs w:val="21"/>
        </w:rPr>
        <w:fldChar w:fldCharType="separate"/>
      </w:r>
      <w:r w:rsidRPr="006C1991">
        <w:rPr>
          <w:sz w:val="21"/>
          <w:szCs w:val="21"/>
        </w:rPr>
        <w:t>(JRC)</w:t>
      </w:r>
      <w:r w:rsidR="00472FDF" w:rsidRPr="006C1991">
        <w:rPr>
          <w:sz w:val="21"/>
          <w:szCs w:val="21"/>
        </w:rPr>
        <w:fldChar w:fldCharType="end"/>
      </w:r>
      <w:r w:rsidRPr="006C1991">
        <w:rPr>
          <w:sz w:val="21"/>
          <w:szCs w:val="21"/>
        </w:rPr>
        <w:t xml:space="preserve">. Several other tools ranging from commercial software like SAFETI and EFECTS to applications like ARIPAR and ALOHA have been promoted by research and regulatory agencies to provide decision support capabilities to key risk actors </w:t>
      </w:r>
      <w:r w:rsidR="00472FDF" w:rsidRPr="006C1991">
        <w:rPr>
          <w:sz w:val="21"/>
          <w:szCs w:val="21"/>
        </w:rPr>
        <w:fldChar w:fldCharType="begin">
          <w:fldData xml:space="preserve">PEVuZE5vdGU+PENpdGU+PEF1dGhvcj5QZTwvQXV0aG9yPjxZZWFyPjIwMDU8L1llYXI+PFJlY051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=
</w:fldData>
        </w:fldChar>
      </w:r>
      <w:r w:rsidRPr="006C1991">
        <w:rPr>
          <w:sz w:val="21"/>
          <w:szCs w:val="21"/>
        </w:rPr>
        <w:instrText xml:space="preserve"> ADDIN EN.CITE </w:instrText>
      </w:r>
      <w:r w:rsidR="00472FDF" w:rsidRPr="006C1991">
        <w:rPr>
          <w:sz w:val="21"/>
          <w:szCs w:val="21"/>
        </w:rPr>
        <w:fldChar w:fldCharType="begin">
          <w:fldData xml:space="preserve">PEVuZE5vdGU+PENpdGU+PEF1dGhvcj5QZTwvQXV0aG9yPjxZZWFyPjIwMDU8L1llYXI+PFJlY051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=
</w:fldData>
        </w:fldChar>
      </w:r>
      <w:r w:rsidRPr="006C1991">
        <w:rPr>
          <w:sz w:val="21"/>
          <w:szCs w:val="21"/>
        </w:rPr>
        <w:instrText xml:space="preserve"> ADDIN EN.CITE.DATA </w:instrText>
      </w:r>
      <w:r w:rsidR="00472FDF" w:rsidRPr="006C1991">
        <w:rPr>
          <w:sz w:val="21"/>
          <w:szCs w:val="21"/>
        </w:rPr>
      </w:r>
      <w:r w:rsidR="00472FDF" w:rsidRPr="006C1991">
        <w:rPr>
          <w:sz w:val="21"/>
          <w:szCs w:val="21"/>
        </w:rPr>
        <w:fldChar w:fldCharType="end"/>
      </w:r>
      <w:r w:rsidR="00472FDF" w:rsidRPr="006C1991">
        <w:rPr>
          <w:sz w:val="21"/>
          <w:szCs w:val="21"/>
        </w:rPr>
      </w:r>
      <w:r w:rsidR="00472FDF" w:rsidRPr="006C1991">
        <w:rPr>
          <w:sz w:val="21"/>
          <w:szCs w:val="21"/>
        </w:rPr>
        <w:fldChar w:fldCharType="separate"/>
      </w:r>
      <w:r w:rsidRPr="006C1991">
        <w:rPr>
          <w:sz w:val="21"/>
          <w:szCs w:val="21"/>
        </w:rPr>
        <w:t>(</w:t>
      </w:r>
      <w:hyperlink w:anchor="_ENREF_32" w:tooltip="Technica, 1984 #42" w:history="1">
        <w:r w:rsidRPr="006C1991">
          <w:rPr>
            <w:sz w:val="21"/>
            <w:szCs w:val="21"/>
          </w:rPr>
          <w:t>Technica 1984</w:t>
        </w:r>
      </w:hyperlink>
      <w:r w:rsidRPr="006C1991">
        <w:rPr>
          <w:sz w:val="21"/>
          <w:szCs w:val="21"/>
        </w:rPr>
        <w:t xml:space="preserve">; </w:t>
      </w:r>
      <w:hyperlink w:anchor="_ENREF_27" w:tooltip="Pe, 2005 #41" w:history="1">
        <w:r w:rsidRPr="006C1991">
          <w:rPr>
            <w:sz w:val="21"/>
            <w:szCs w:val="21"/>
          </w:rPr>
          <w:t>Pe 2005</w:t>
        </w:r>
      </w:hyperlink>
      <w:r w:rsidRPr="006C1991">
        <w:rPr>
          <w:sz w:val="21"/>
          <w:szCs w:val="21"/>
        </w:rPr>
        <w:t>; Boot, Veld et al. 2006)</w:t>
      </w:r>
      <w:r w:rsidR="00472FDF" w:rsidRPr="006C1991">
        <w:rPr>
          <w:sz w:val="21"/>
          <w:szCs w:val="21"/>
        </w:rPr>
        <w:fldChar w:fldCharType="end"/>
      </w:r>
      <w:r w:rsidRPr="006C1991">
        <w:rPr>
          <w:sz w:val="21"/>
          <w:szCs w:val="21"/>
        </w:rPr>
        <w:t xml:space="preserve">. Understanding that risk has a strong spatial dimension, Geo-ICT modules for risk management have also been integrated with certain tools like XENVIS, IRIMS and HARIA </w:t>
      </w:r>
      <w:r w:rsidR="00472FDF" w:rsidRPr="006C1991">
        <w:rPr>
          <w:sz w:val="21"/>
          <w:szCs w:val="21"/>
        </w:rPr>
        <w:fldChar w:fldCharType="begin"/>
      </w:r>
      <w:r w:rsidRPr="006C1991">
        <w:rPr>
          <w:sz w:val="21"/>
          <w:szCs w:val="21"/>
        </w:rPr>
        <w:instrText xml:space="preserve"> ADDIN EN.CITE &lt;EndNote&gt;&lt;Cite&gt;&lt;Author&gt;Contini&lt;/Author&gt;&lt;Year&gt;2000&lt;/Year&gt;&lt;RecNum&gt;8&lt;/RecNum&gt;&lt;DisplayText&gt;(Contini, Bellezza et al. 2000)&lt;/DisplayText&gt;&lt;record&gt;&lt;rec-number&gt;8&lt;/rec-number&gt;&lt;foreign-keys&gt;&lt;key app="EN" db-id="rxp5r9wd92vs03etfth5adxdfxdxraewdt0x"&gt;8&lt;/key&gt;&lt;/foreign-keys&gt;&lt;ref-type name="Journal Article"&gt;17&lt;/ref-type&gt;&lt;contributors&gt;&lt;authors&gt;&lt;author&gt;Contini, Sergio&lt;/author&gt;&lt;author&gt;Bellezza, Furio&lt;/author&gt;&lt;author&gt;Christou, Michalis D.&lt;/author&gt;&lt;author&gt;Kirchsteiger, Christian&lt;/author&gt;&lt;/authors&gt;&lt;/contributors&gt;&lt;titles&gt;&lt;title&gt;The use of geographic information systems in major accident risk assessment and management&lt;/title&gt;&lt;secondary-title&gt;Journal of Hazardous Materials&lt;/secondary-title&gt;&lt;/titles&gt;&lt;periodical&gt;&lt;full-title&gt;Journal of Hazardous Materials&lt;/full-title&gt;&lt;/periodical&gt;&lt;pages&gt;223-245&lt;/pages&gt;&lt;volume&gt;78&lt;/volume&gt;&lt;number&gt;1-3&lt;/number&gt;&lt;keywords&gt;&lt;keyword&gt;Seveso Directive&lt;/keyword&gt;&lt;keyword&gt;Major accident hazards&lt;/keyword&gt;&lt;keyword&gt;Risk assessment&lt;/keyword&gt;&lt;keyword&gt;Emergency planning&lt;/keyword&gt;&lt;keyword&gt;Land-use planning&lt;/keyword&gt;&lt;keyword&gt;Geographic information systems&lt;/keyword&gt;&lt;/keywords&gt;&lt;dates&gt;&lt;year&gt;2000&lt;/year&gt;&lt;/dates&gt;&lt;isbn&gt;0304-3894&lt;/isbn&gt;&lt;urls&gt;&lt;related-urls&gt;&lt;url&gt;http://www.sciencedirect.com/science/article/pii/S0304389400002247&lt;/url&gt;&lt;/related-urls&gt;&lt;/urls&gt;&lt;electronic-resource-num&gt;10.1016/s0304-3894(00)00224-7&lt;/electronic-resource-num&gt;&lt;/record&gt;&lt;/Cite&gt;&lt;/EndNote&gt;</w:instrText>
      </w:r>
      <w:r w:rsidR="00472FDF" w:rsidRPr="006C1991">
        <w:rPr>
          <w:sz w:val="21"/>
          <w:szCs w:val="21"/>
        </w:rPr>
        <w:fldChar w:fldCharType="separate"/>
      </w:r>
      <w:r w:rsidRPr="006C1991">
        <w:rPr>
          <w:sz w:val="21"/>
          <w:szCs w:val="21"/>
        </w:rPr>
        <w:t>(Contini, Bellezza et al.</w:t>
      </w:r>
      <w:r w:rsidR="004721E3">
        <w:rPr>
          <w:sz w:val="21"/>
          <w:szCs w:val="21"/>
        </w:rPr>
        <w:t>,</w:t>
      </w:r>
      <w:r w:rsidRPr="006C1991">
        <w:rPr>
          <w:sz w:val="21"/>
          <w:szCs w:val="21"/>
        </w:rPr>
        <w:t xml:space="preserve"> 2000)</w:t>
      </w:r>
      <w:r w:rsidR="00472FDF" w:rsidRPr="006C1991">
        <w:rPr>
          <w:sz w:val="21"/>
          <w:szCs w:val="21"/>
        </w:rPr>
        <w:fldChar w:fldCharType="end"/>
      </w:r>
      <w:r w:rsidRPr="006C1991">
        <w:rPr>
          <w:sz w:val="21"/>
          <w:szCs w:val="21"/>
        </w:rPr>
        <w:t xml:space="preserve">. In addition, online maps delivered through GIS platforms and integrated with country wide risk data are emerging as a new frontier for sharing risk information at national level, as in the </w:t>
      </w:r>
      <w:proofErr w:type="spellStart"/>
      <w:r w:rsidRPr="006C1991">
        <w:rPr>
          <w:sz w:val="21"/>
          <w:szCs w:val="21"/>
        </w:rPr>
        <w:t>Risicokaart</w:t>
      </w:r>
      <w:proofErr w:type="spellEnd"/>
      <w:r w:rsidRPr="006C1991">
        <w:rPr>
          <w:sz w:val="21"/>
          <w:szCs w:val="21"/>
        </w:rPr>
        <w:t xml:space="preserve"> initiative of the Netherlands </w:t>
      </w:r>
      <w:r w:rsidR="00472FDF" w:rsidRPr="006C1991">
        <w:rPr>
          <w:sz w:val="21"/>
          <w:szCs w:val="21"/>
        </w:rPr>
        <w:fldChar w:fldCharType="begin">
          <w:fldData xml:space="preserve">PEVuZE5vdGU+PENpdGU+PEF1dGhvcj5Nb2VuPC9BdXRob3I+PFllYXI+MTk5ODwvWWVhcj48UmVj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</w:fldData>
        </w:fldChar>
      </w:r>
      <w:r w:rsidRPr="006C1991">
        <w:rPr>
          <w:sz w:val="21"/>
          <w:szCs w:val="21"/>
        </w:rPr>
        <w:instrText xml:space="preserve"> ADDIN EN.CITE </w:instrText>
      </w:r>
      <w:r w:rsidR="00472FDF" w:rsidRPr="006C1991">
        <w:rPr>
          <w:sz w:val="21"/>
          <w:szCs w:val="21"/>
        </w:rPr>
        <w:fldChar w:fldCharType="begin">
          <w:fldData xml:space="preserve">PEVuZE5vdGU+PENpdGU+PEF1dGhvcj5Nb2VuPC9BdXRob3I+PFllYXI+MTk5ODwvWWVhcj48UmVj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</w:fldData>
        </w:fldChar>
      </w:r>
      <w:r w:rsidRPr="006C1991">
        <w:rPr>
          <w:sz w:val="21"/>
          <w:szCs w:val="21"/>
        </w:rPr>
        <w:instrText xml:space="preserve"> ADDIN EN.CITE.DATA </w:instrText>
      </w:r>
      <w:r w:rsidR="00472FDF" w:rsidRPr="006C1991">
        <w:rPr>
          <w:sz w:val="21"/>
          <w:szCs w:val="21"/>
        </w:rPr>
      </w:r>
      <w:r w:rsidR="00472FDF" w:rsidRPr="006C1991">
        <w:rPr>
          <w:sz w:val="21"/>
          <w:szCs w:val="21"/>
        </w:rPr>
        <w:fldChar w:fldCharType="end"/>
      </w:r>
      <w:r w:rsidR="00472FDF" w:rsidRPr="006C1991">
        <w:rPr>
          <w:sz w:val="21"/>
          <w:szCs w:val="21"/>
        </w:rPr>
      </w:r>
      <w:r w:rsidR="00472FDF" w:rsidRPr="006C1991">
        <w:rPr>
          <w:sz w:val="21"/>
          <w:szCs w:val="21"/>
        </w:rPr>
        <w:fldChar w:fldCharType="separate"/>
      </w:r>
      <w:r w:rsidRPr="006C1991">
        <w:rPr>
          <w:sz w:val="21"/>
          <w:szCs w:val="21"/>
        </w:rPr>
        <w:t>(</w:t>
      </w:r>
      <w:hyperlink w:anchor="_ENREF_28" w:tooltip="Risicokaart,  #13" w:history="1">
        <w:r w:rsidRPr="006C1991">
          <w:rPr>
            <w:sz w:val="21"/>
            <w:szCs w:val="21"/>
          </w:rPr>
          <w:t xml:space="preserve">Risicokaart </w:t>
        </w:r>
      </w:hyperlink>
      <w:r w:rsidRPr="006C1991">
        <w:rPr>
          <w:sz w:val="21"/>
          <w:szCs w:val="21"/>
        </w:rPr>
        <w:t xml:space="preserve">; Moen and Ale 1998; </w:t>
      </w:r>
      <w:hyperlink w:anchor="_ENREF_5" w:tooltip="Basta, 2007 #1" w:history="1">
        <w:r w:rsidRPr="006C1991">
          <w:rPr>
            <w:sz w:val="21"/>
            <w:szCs w:val="21"/>
          </w:rPr>
          <w:t>Basta, Neuvel et al. 2007</w:t>
        </w:r>
      </w:hyperlink>
      <w:r w:rsidRPr="006C1991">
        <w:rPr>
          <w:sz w:val="21"/>
          <w:szCs w:val="21"/>
        </w:rPr>
        <w:t>)</w:t>
      </w:r>
      <w:r w:rsidR="00472FDF" w:rsidRPr="006C1991">
        <w:rPr>
          <w:sz w:val="21"/>
          <w:szCs w:val="21"/>
        </w:rPr>
        <w:fldChar w:fldCharType="end"/>
      </w:r>
      <w:r w:rsidRPr="006C1991">
        <w:rPr>
          <w:sz w:val="21"/>
          <w:szCs w:val="21"/>
        </w:rPr>
        <w:t xml:space="preserve">. Nonetheless, very few integrated tools and information systems have been designed to be able to serve the needs of a majority of risk actors in this broad spectrum. </w:t>
      </w:r>
    </w:p>
    <w:p w:rsidR="001A099E" w:rsidRPr="006C1991" w:rsidRDefault="001A099E" w:rsidP="001A099E">
      <w:pPr>
        <w:ind w:firstLine="300"/>
        <w:jc w:val="both"/>
        <w:rPr>
          <w:sz w:val="21"/>
          <w:szCs w:val="21"/>
        </w:rPr>
      </w:pPr>
      <w:r w:rsidRPr="006C1991">
        <w:rPr>
          <w:sz w:val="21"/>
          <w:szCs w:val="21"/>
        </w:rPr>
        <w:t xml:space="preserve">In spite of the </w:t>
      </w:r>
      <w:smartTag w:uri="urn:schemas-microsoft-com:office:smarttags" w:element="City">
        <w:r w:rsidRPr="006C1991">
          <w:rPr>
            <w:sz w:val="21"/>
            <w:szCs w:val="21"/>
          </w:rPr>
          <w:t>Bhopal</w:t>
        </w:r>
      </w:smartTag>
      <w:r w:rsidRPr="006C1991">
        <w:rPr>
          <w:sz w:val="21"/>
          <w:szCs w:val="21"/>
        </w:rPr>
        <w:t xml:space="preserve"> accident in 1984 and several others which occurred subsequently in different parts of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significant weaknesses currently prevail in the risk management </w:t>
      </w:r>
      <w:proofErr w:type="gramStart"/>
      <w:r w:rsidRPr="006C1991">
        <w:rPr>
          <w:sz w:val="21"/>
          <w:szCs w:val="21"/>
        </w:rPr>
        <w:lastRenderedPageBreak/>
        <w:t>framework</w:t>
      </w:r>
      <w:proofErr w:type="gramEnd"/>
      <w:r w:rsidRPr="006C1991">
        <w:rPr>
          <w:sz w:val="21"/>
          <w:szCs w:val="21"/>
        </w:rPr>
        <w:t xml:space="preserve"> of the country. This is in spite of a rapid rise in the number of major accident hazard (MAH) industries, which are distributed across more than 100 industrial clusters in the country. Though a comprehensive set of regulations have been formulated and responsibilities assigned to several competent authorities, yet the implementation of risk prevention and mitigation measures have been weak. Recently, a study conducted by the National Disaster Management Authority (NDMA), has identified the key gaps in risk manageme</w:t>
      </w:r>
      <w:r w:rsidR="004721E3">
        <w:rPr>
          <w:sz w:val="21"/>
          <w:szCs w:val="21"/>
        </w:rPr>
        <w:t>nt -</w:t>
      </w:r>
      <w:r w:rsidRPr="006C1991">
        <w:rPr>
          <w:sz w:val="21"/>
          <w:szCs w:val="21"/>
        </w:rPr>
        <w:t xml:space="preserve"> the findings include lack of accessible information on potential chemical hazards to planners and emergency planning personnel and the administration, absence of harmonized criteria for undertaking risk assessment, no provisions for risk guided land use planning in regulations or the planning framework and the inadequate risk communication to the communities at risk </w:t>
      </w:r>
      <w:r w:rsidR="00472FDF" w:rsidRPr="006C1991">
        <w:rPr>
          <w:sz w:val="21"/>
          <w:szCs w:val="21"/>
        </w:rPr>
        <w:fldChar w:fldCharType="begin"/>
      </w:r>
      <w:r w:rsidRPr="006C1991">
        <w:rPr>
          <w:sz w:val="21"/>
          <w:szCs w:val="21"/>
        </w:rPr>
        <w:instrText xml:space="preserve"> ADDIN EN.CITE &lt;EndNote&gt;&lt;Cite&gt;&lt;Author&gt;NDMA&lt;/Author&gt;&lt;Year&gt;2007&lt;/Year&gt;&lt;RecNum&gt;11&lt;/RecNum&gt;&lt;DisplayText&gt;(NDMA 2007)&lt;/DisplayText&gt;&lt;record&gt;&lt;rec-number&gt;11&lt;/rec-number&gt;&lt;foreign-keys&gt;&lt;key app="EN" db-id="rxp5r9wd92vs03etfth5adxdfxdxraewdt0x"&gt;11&lt;/key&gt;&lt;/foreign-keys&gt;&lt;ref-type name="Report"&gt;27&lt;/ref-type&gt;&lt;contributors&gt;&lt;authors&gt;&lt;author&gt;NDMA&lt;/author&gt;&lt;/authors&gt;&lt;/contributors&gt;&lt;titles&gt;&lt;title&gt;National Disaster Management Guidelines&lt;/title&gt;&lt;/titles&gt;&lt;dates&gt;&lt;year&gt;2007&lt;/year&gt;&lt;/dates&gt;&lt;publisher&gt;National Disaster Management Authority, Govt. of India&lt;/publisher&gt;&lt;urls&gt;&lt;/urls&gt;&lt;/record&gt;&lt;/Cite&gt;&lt;/EndNote&gt;</w:instrText>
      </w:r>
      <w:r w:rsidR="00472FDF" w:rsidRPr="006C1991">
        <w:rPr>
          <w:sz w:val="21"/>
          <w:szCs w:val="21"/>
        </w:rPr>
        <w:fldChar w:fldCharType="separate"/>
      </w:r>
      <w:r w:rsidRPr="006C1991">
        <w:rPr>
          <w:sz w:val="21"/>
          <w:szCs w:val="21"/>
        </w:rPr>
        <w:t>(NDMA 2007)</w:t>
      </w:r>
      <w:r w:rsidR="00472FDF" w:rsidRPr="006C1991">
        <w:rPr>
          <w:sz w:val="21"/>
          <w:szCs w:val="21"/>
        </w:rPr>
        <w:fldChar w:fldCharType="end"/>
      </w:r>
      <w:r w:rsidRPr="006C1991">
        <w:rPr>
          <w:sz w:val="21"/>
          <w:szCs w:val="21"/>
        </w:rPr>
        <w:t xml:space="preserve">. Although,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has witnessed considerable progress in ICT in the last decade, the amount of effective risk information that is available in the public domain and to different actors is negligible. Due to these deficiencies, industrial accidents from hazardous facilities continue to cause considerable loss of human lives and damage to property, as exhibited most recently by the Jaipur accident </w:t>
      </w:r>
      <w:r w:rsidR="00472FDF" w:rsidRPr="006C1991">
        <w:rPr>
          <w:sz w:val="21"/>
          <w:szCs w:val="21"/>
        </w:rPr>
        <w:fldChar w:fldCharType="begin"/>
      </w:r>
      <w:r w:rsidRPr="006C1991">
        <w:rPr>
          <w:sz w:val="21"/>
          <w:szCs w:val="21"/>
        </w:rPr>
        <w:instrText xml:space="preserve"> ADDIN EN.CITE &lt;EndNote&gt;&lt;Cite&gt;&lt;Author&gt;MoPNG&lt;/Author&gt;&lt;Year&gt;2009&lt;/Year&gt;&lt;RecNum&gt;39&lt;/RecNum&gt;&lt;DisplayText&gt;(MoPNG 2009)&lt;/DisplayText&gt;&lt;record&gt;&lt;rec-number&gt;39&lt;/rec-number&gt;&lt;foreign-keys&gt;&lt;key app="EN" db-id="rxp5r9wd92vs03etfth5adxdfxdxraewdt0x"&gt;39&lt;/key&gt;&lt;/foreign-keys&gt;&lt;ref-type name="Report"&gt;27&lt;/ref-type&gt;&lt;contributors&gt;&lt;authors&gt;&lt;author&gt;MoPNG&lt;/author&gt;&lt;/authors&gt;&lt;/contributors&gt;&lt;titles&gt;&lt;title&gt;IOC Fire Accident Investigation Report&lt;/title&gt;&lt;/titles&gt;&lt;dates&gt;&lt;year&gt;2009&lt;/year&gt;&lt;/dates&gt;&lt;urls&gt;&lt;/urls&gt;&lt;/record&gt;&lt;/Cite&gt;&lt;/EndNote&gt;</w:instrText>
      </w:r>
      <w:r w:rsidR="00472FDF" w:rsidRPr="006C1991">
        <w:rPr>
          <w:sz w:val="21"/>
          <w:szCs w:val="21"/>
        </w:rPr>
        <w:fldChar w:fldCharType="separate"/>
      </w:r>
      <w:r w:rsidRPr="006C1991">
        <w:rPr>
          <w:sz w:val="21"/>
          <w:szCs w:val="21"/>
        </w:rPr>
        <w:t>(MoPNG 2009)</w:t>
      </w:r>
      <w:r w:rsidR="00472FDF" w:rsidRPr="006C1991">
        <w:rPr>
          <w:sz w:val="21"/>
          <w:szCs w:val="21"/>
        </w:rPr>
        <w:fldChar w:fldCharType="end"/>
      </w:r>
      <w:r w:rsidRPr="006C1991">
        <w:rPr>
          <w:sz w:val="21"/>
          <w:szCs w:val="21"/>
        </w:rPr>
        <w:t>.</w:t>
      </w:r>
    </w:p>
    <w:p w:rsidR="001A099E" w:rsidRPr="006C1991" w:rsidRDefault="001A099E" w:rsidP="001A099E">
      <w:pPr>
        <w:ind w:firstLine="300"/>
        <w:jc w:val="both"/>
        <w:rPr>
          <w:sz w:val="21"/>
          <w:szCs w:val="21"/>
        </w:rPr>
      </w:pPr>
      <w:r w:rsidRPr="006C1991">
        <w:rPr>
          <w:sz w:val="21"/>
          <w:szCs w:val="21"/>
        </w:rPr>
        <w:t>Recently, efforts have been initiated by the government and other stakeholders to improve information availability on industrial risk sources and the hazardous substances they store. The Ministry of Environment and Forests (MoEF) commissioned a project to develop a GIS-based Emergency Planning and Response System (GEPR) for MAH industry clusters in select industrialized States in the Country (</w:t>
      </w:r>
      <w:proofErr w:type="spellStart"/>
      <w:r w:rsidRPr="006C1991">
        <w:rPr>
          <w:sz w:val="21"/>
          <w:szCs w:val="21"/>
        </w:rPr>
        <w:t>Gahlout</w:t>
      </w:r>
      <w:proofErr w:type="spellEnd"/>
      <w:r w:rsidRPr="006C1991">
        <w:rPr>
          <w:sz w:val="21"/>
          <w:szCs w:val="21"/>
        </w:rPr>
        <w:t xml:space="preserve">, </w:t>
      </w:r>
      <w:proofErr w:type="spellStart"/>
      <w:r w:rsidRPr="006C1991">
        <w:rPr>
          <w:sz w:val="21"/>
          <w:szCs w:val="21"/>
        </w:rPr>
        <w:t>Guha</w:t>
      </w:r>
      <w:proofErr w:type="spellEnd"/>
      <w:r w:rsidRPr="006C1991">
        <w:rPr>
          <w:sz w:val="21"/>
          <w:szCs w:val="21"/>
        </w:rPr>
        <w:t xml:space="preserve"> et al.</w:t>
      </w:r>
      <w:r w:rsidR="004721E3">
        <w:rPr>
          <w:sz w:val="21"/>
          <w:szCs w:val="21"/>
        </w:rPr>
        <w:t>,</w:t>
      </w:r>
      <w:r w:rsidRPr="006C1991">
        <w:rPr>
          <w:sz w:val="21"/>
          <w:szCs w:val="21"/>
        </w:rPr>
        <w:t xml:space="preserve"> 2009). The GEPR was aimed at providing an inventory of hazardous substance storages and displaying consequences of a potential accident in the form of a spatial footprint on a digital map. However, a review of its capabilities point to certain weakness</w:t>
      </w:r>
      <w:r w:rsidR="004721E3">
        <w:rPr>
          <w:sz w:val="21"/>
          <w:szCs w:val="21"/>
        </w:rPr>
        <w:t>es -</w:t>
      </w:r>
      <w:r w:rsidRPr="006C1991">
        <w:rPr>
          <w:sz w:val="21"/>
          <w:szCs w:val="21"/>
        </w:rPr>
        <w:t xml:space="preserve"> the low resolution of spatial data is not adequate for local emergency response and lack of integration with an intrinsic hazard </w:t>
      </w:r>
      <w:r w:rsidR="006C1991" w:rsidRPr="006C1991">
        <w:rPr>
          <w:sz w:val="21"/>
          <w:szCs w:val="21"/>
        </w:rPr>
        <w:t>modelling</w:t>
      </w:r>
      <w:r w:rsidRPr="006C1991">
        <w:rPr>
          <w:sz w:val="21"/>
          <w:szCs w:val="21"/>
        </w:rPr>
        <w:t xml:space="preserve"> tool that requires the system to function based on a number of predefined hazard scenarios that may not match with an actual accident scenario. This limits the application of GEPR in emergency situations where rapid hazard simulations matching the scale of the accident are desired. Another novel initiative was taken up by an industry organization through the Environmental Risk Reporting and Information System (ERRIS) project, which encouraged industries to voluntarily report hazard related information to a web-based Risk Reporting Information System </w:t>
      </w:r>
      <w:r w:rsidR="00472FDF" w:rsidRPr="006C1991">
        <w:rPr>
          <w:sz w:val="21"/>
          <w:szCs w:val="21"/>
        </w:rPr>
        <w:fldChar w:fldCharType="begin"/>
      </w:r>
      <w:r w:rsidRPr="006C1991">
        <w:rPr>
          <w:sz w:val="21"/>
          <w:szCs w:val="21"/>
        </w:rPr>
        <w:instrText xml:space="preserve"> ADDIN EN.CITE &lt;EndNote&gt;&lt;Cite&gt;&lt;Author&gt;Bandyopadhyay&lt;/Author&gt;&lt;Year&gt;2008&lt;/Year&gt;&lt;RecNum&gt;5&lt;/RecNum&gt;&lt;DisplayText&gt;(Bandyopadhyay and Paul 2008)&lt;/DisplayText&gt;&lt;record&gt;&lt;rec-number&gt;5&lt;/rec-number&gt;&lt;foreign-keys&gt;&lt;key app="EN" db-id="rxp5r9wd92vs03etfth5adxdfxdxraewdt0x"&gt;5&lt;/key&gt;&lt;/foreign-keys&gt;&lt;ref-type name="Conference Proceedings"&gt;10&lt;/ref-type&gt;&lt;contributors&gt;&lt;authors&gt;&lt;author&gt;Bandyopadhyay, D.&lt;/author&gt;&lt;author&gt;Paul, N.&lt;/author&gt;&lt;/authors&gt;&lt;/contributors&gt;&lt;titles&gt;&lt;title&gt;A GIS Based Framework for Managing Industrial Risks in India&lt;/title&gt;&lt;secondary-title&gt;Municipalika : Making Cities Work&lt;/secondary-title&gt;&lt;/titles&gt;&lt;dates&gt;&lt;year&gt;2008&lt;/year&gt;&lt;/dates&gt;&lt;pub-location&gt;Mumbai, India&lt;/pub-location&gt;&lt;urls&gt;&lt;/urls&gt;&lt;/record&gt;&lt;/Cite&gt;&lt;/EndNote&gt;</w:instrText>
      </w:r>
      <w:r w:rsidR="00472FDF" w:rsidRPr="006C1991">
        <w:rPr>
          <w:sz w:val="21"/>
          <w:szCs w:val="21"/>
        </w:rPr>
        <w:fldChar w:fldCharType="separate"/>
      </w:r>
      <w:r w:rsidRPr="006C1991">
        <w:rPr>
          <w:sz w:val="21"/>
          <w:szCs w:val="21"/>
        </w:rPr>
        <w:t>(Bandyopadhyay and Paul 2008)</w:t>
      </w:r>
      <w:r w:rsidR="00472FDF" w:rsidRPr="006C1991">
        <w:rPr>
          <w:sz w:val="21"/>
          <w:szCs w:val="21"/>
        </w:rPr>
        <w:fldChar w:fldCharType="end"/>
      </w:r>
      <w:r w:rsidRPr="006C1991">
        <w:rPr>
          <w:sz w:val="21"/>
          <w:szCs w:val="21"/>
        </w:rPr>
        <w:t xml:space="preserve">. The ERRIS was made accessible to selected stakeholders for two industrial clusters in the eastern part of the country. At this time though, there is no integrated ICT solution 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that can reinforce and consolidate risk management activities through better sharing of information and provide guidance for informed decision making to several actors.</w:t>
      </w:r>
    </w:p>
    <w:p w:rsidR="001A099E" w:rsidRDefault="001A099E" w:rsidP="001A099E">
      <w:pPr>
        <w:ind w:firstLine="300"/>
        <w:jc w:val="both"/>
        <w:rPr>
          <w:ins w:id="0" w:author="Sreeja" w:date="2012-10-03T17:06:00Z"/>
          <w:sz w:val="21"/>
          <w:szCs w:val="21"/>
        </w:rPr>
      </w:pPr>
      <w:r w:rsidRPr="006C1991">
        <w:rPr>
          <w:sz w:val="21"/>
          <w:szCs w:val="21"/>
        </w:rPr>
        <w:t xml:space="preserve">This paper makes an effort to demonstrate the capabilities of the Risk Management Information System (RMIS) tool, which has been developed as a follow up of the ERRIS project. Taking into account the present management framework for industrial risks 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we explore how a system like RMIS can bridge some of the existing gaps with regard to sharing of risk information and using it for informed decision making.</w:t>
      </w:r>
      <w:r w:rsidR="006C1991">
        <w:rPr>
          <w:sz w:val="21"/>
          <w:szCs w:val="21"/>
        </w:rPr>
        <w:t xml:space="preserve"> </w:t>
      </w:r>
      <w:r w:rsidRPr="006C1991">
        <w:rPr>
          <w:sz w:val="21"/>
          <w:szCs w:val="21"/>
        </w:rPr>
        <w:t xml:space="preserve">Through this paper, we hope to stimulate discussion and debate on the application of information systems to better manage industrial risks in </w:t>
      </w:r>
      <w:smartTag w:uri="urn:schemas-microsoft-com:office:smarttags" w:element="place">
        <w:smartTag w:uri="urn:schemas-microsoft-com:office:smarttags" w:element="country-region">
          <w:r w:rsidRPr="006C1991">
            <w:rPr>
              <w:sz w:val="21"/>
              <w:szCs w:val="21"/>
            </w:rPr>
            <w:t>India</w:t>
          </w:r>
        </w:smartTag>
      </w:smartTag>
      <w:r w:rsidRPr="006C1991">
        <w:rPr>
          <w:sz w:val="21"/>
          <w:szCs w:val="21"/>
        </w:rPr>
        <w:t>.</w:t>
      </w:r>
    </w:p>
    <w:p w:rsidR="0091549A" w:rsidRPr="0096154B" w:rsidRDefault="0091549A" w:rsidP="0096154B">
      <w:pPr>
        <w:jc w:val="both"/>
      </w:pPr>
    </w:p>
    <w:p w:rsidR="001A099E" w:rsidRPr="006C1991" w:rsidRDefault="004721E3" w:rsidP="006C1991">
      <w:pPr>
        <w:pStyle w:val="H1"/>
        <w:outlineLvl w:val="0"/>
      </w:pPr>
      <w:r>
        <w:t>9.</w:t>
      </w:r>
      <w:r w:rsidR="0086681D">
        <w:t xml:space="preserve">2 </w:t>
      </w:r>
      <w:r w:rsidR="001A099E" w:rsidRPr="006C1991">
        <w:t>THE GEO-ICT INTEGRATED SOLUTION: RMIS</w:t>
      </w:r>
    </w:p>
    <w:p w:rsidR="001A099E" w:rsidRPr="006C1991" w:rsidRDefault="001A099E" w:rsidP="001A099E">
      <w:pPr>
        <w:jc w:val="both"/>
      </w:pPr>
    </w:p>
    <w:p w:rsidR="001A099E" w:rsidRPr="006C1991" w:rsidRDefault="001A099E" w:rsidP="001A099E">
      <w:pPr>
        <w:jc w:val="both"/>
        <w:rPr>
          <w:sz w:val="21"/>
          <w:szCs w:val="21"/>
        </w:rPr>
      </w:pPr>
      <w:r w:rsidRPr="006C1991">
        <w:rPr>
          <w:sz w:val="21"/>
          <w:szCs w:val="21"/>
        </w:rPr>
        <w:t xml:space="preserve">The Risk Management Information System (RMIS) is an evolving Geo-ICT based tool which combines in one platform a risk information system, a </w:t>
      </w:r>
      <w:r w:rsidR="006C1991" w:rsidRPr="006C1991">
        <w:rPr>
          <w:sz w:val="21"/>
          <w:szCs w:val="21"/>
        </w:rPr>
        <w:t>modelling</w:t>
      </w:r>
      <w:r w:rsidRPr="006C1991">
        <w:rPr>
          <w:sz w:val="21"/>
          <w:szCs w:val="21"/>
        </w:rPr>
        <w:t xml:space="preserve"> toolbox and risk oriented planning support capabilities. First developed as a web-based risk information system under the ERRIS project, further research and development based on feedbacks from potential users, has </w:t>
      </w:r>
      <w:r w:rsidRPr="006C1991">
        <w:rPr>
          <w:sz w:val="21"/>
          <w:szCs w:val="21"/>
        </w:rPr>
        <w:lastRenderedPageBreak/>
        <w:t>now resulted in a robust and versatile information system and planning support tool that can cater to the requirements of a host of risk management actors including regulators,</w:t>
      </w:r>
      <w:r w:rsidR="00F138FD">
        <w:rPr>
          <w:sz w:val="21"/>
          <w:szCs w:val="21"/>
        </w:rPr>
        <w:t xml:space="preserve"> </w:t>
      </w:r>
      <w:r w:rsidRPr="006C1991">
        <w:rPr>
          <w:sz w:val="21"/>
          <w:szCs w:val="21"/>
        </w:rPr>
        <w:t>planners, emergency responders and the community in general.</w:t>
      </w:r>
    </w:p>
    <w:p w:rsidR="001A099E" w:rsidRPr="006C1991" w:rsidRDefault="001A099E" w:rsidP="001A099E">
      <w:pPr>
        <w:ind w:firstLine="400"/>
        <w:jc w:val="both"/>
        <w:rPr>
          <w:sz w:val="21"/>
          <w:szCs w:val="21"/>
        </w:rPr>
      </w:pPr>
      <w:r w:rsidRPr="006C1991">
        <w:rPr>
          <w:sz w:val="21"/>
          <w:szCs w:val="21"/>
        </w:rPr>
        <w:t>With the need for drawing and assembling data from diverse sources, the RMIS integrates both spatial and non-spatial data</w:t>
      </w:r>
      <w:r w:rsidR="006C1991">
        <w:rPr>
          <w:sz w:val="21"/>
          <w:szCs w:val="21"/>
        </w:rPr>
        <w:t xml:space="preserve"> </w:t>
      </w:r>
      <w:r w:rsidRPr="006C1991">
        <w:rPr>
          <w:sz w:val="21"/>
          <w:szCs w:val="21"/>
        </w:rPr>
        <w:t xml:space="preserve">using different data capture mechanisms, assimilates them through a logical data model and makes relevant set of information available through an easy to use, intuitive map based user interface. The conceptual data model that links up data from these sources is presented in Figure </w:t>
      </w:r>
      <w:r w:rsidR="00F138FD">
        <w:rPr>
          <w:sz w:val="21"/>
          <w:szCs w:val="21"/>
        </w:rPr>
        <w:t>9.</w:t>
      </w:r>
      <w:r w:rsidRPr="006C1991">
        <w:rPr>
          <w:sz w:val="21"/>
          <w:szCs w:val="21"/>
        </w:rPr>
        <w:t>1 below.</w:t>
      </w:r>
    </w:p>
    <w:p w:rsidR="001A099E" w:rsidRPr="006C1991" w:rsidRDefault="001A099E" w:rsidP="001A099E">
      <w:pPr>
        <w:ind w:firstLine="400"/>
        <w:jc w:val="both"/>
        <w:rPr>
          <w:sz w:val="21"/>
          <w:szCs w:val="21"/>
        </w:rPr>
      </w:pPr>
    </w:p>
    <w:p w:rsidR="001A099E" w:rsidRPr="006C1991" w:rsidRDefault="006C1991" w:rsidP="001A099E">
      <w:pPr>
        <w:jc w:val="center"/>
        <w:rPr>
          <w:sz w:val="24"/>
          <w:szCs w:val="24"/>
        </w:rPr>
      </w:pPr>
      <w:r>
        <w:rPr>
          <w:noProof/>
          <w:sz w:val="24"/>
          <w:szCs w:val="24"/>
          <w:lang w:eastAsia="en-GB"/>
        </w:rPr>
        <w:drawing>
          <wp:inline distT="0" distB="0" distL="0" distR="0">
            <wp:extent cx="4048125" cy="2333625"/>
            <wp:effectExtent l="19050" t="19050" r="28575" b="285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blip>
                    <a:srcRect/>
                    <a:stretch>
                      <a:fillRect/>
                    </a:stretch>
                  </pic:blipFill>
                  <pic:spPr bwMode="auto">
                    <a:xfrm>
                      <a:off x="0" y="0"/>
                      <a:ext cx="4048125" cy="2333625"/>
                    </a:xfrm>
                    <a:prstGeom prst="rect">
                      <a:avLst/>
                    </a:prstGeom>
                    <a:noFill/>
                    <a:ln w="9525" cmpd="sng">
                      <a:solidFill>
                        <a:schemeClr val="tx1"/>
                      </a:solidFill>
                      <a:miter lim="800000"/>
                      <a:headEnd/>
                      <a:tailEnd/>
                    </a:ln>
                    <a:effectLst/>
                  </pic:spPr>
                </pic:pic>
              </a:graphicData>
            </a:graphic>
          </wp:inline>
        </w:drawing>
      </w:r>
    </w:p>
    <w:p w:rsidR="001A099E" w:rsidRPr="0096154B" w:rsidRDefault="001A099E" w:rsidP="001A099E">
      <w:pPr>
        <w:jc w:val="center"/>
      </w:pPr>
    </w:p>
    <w:p w:rsidR="001A099E" w:rsidRPr="006C1991" w:rsidRDefault="001A099E" w:rsidP="006C1991">
      <w:pPr>
        <w:jc w:val="center"/>
        <w:outlineLvl w:val="0"/>
        <w:rPr>
          <w:rFonts w:ascii="Helvetica" w:hAnsi="Helvetica"/>
          <w:sz w:val="18"/>
          <w:szCs w:val="18"/>
        </w:rPr>
      </w:pPr>
      <w:r w:rsidRPr="006C1991">
        <w:rPr>
          <w:rFonts w:ascii="Helvetica" w:hAnsi="Helvetica"/>
          <w:b/>
          <w:sz w:val="18"/>
          <w:szCs w:val="18"/>
        </w:rPr>
        <w:t xml:space="preserve">Figure </w:t>
      </w:r>
      <w:r w:rsidR="00F138FD">
        <w:rPr>
          <w:rFonts w:ascii="Helvetica" w:hAnsi="Helvetica"/>
          <w:b/>
          <w:sz w:val="18"/>
          <w:szCs w:val="18"/>
        </w:rPr>
        <w:t>9.</w:t>
      </w:r>
      <w:r w:rsidRPr="006C1991">
        <w:rPr>
          <w:rFonts w:ascii="Helvetica" w:hAnsi="Helvetica"/>
          <w:b/>
          <w:sz w:val="18"/>
          <w:szCs w:val="18"/>
        </w:rPr>
        <w:t>1:</w:t>
      </w:r>
      <w:r w:rsidRPr="006C1991">
        <w:rPr>
          <w:rFonts w:ascii="Helvetica" w:hAnsi="Helvetica"/>
          <w:sz w:val="18"/>
          <w:szCs w:val="18"/>
        </w:rPr>
        <w:t xml:space="preserve"> RMIS </w:t>
      </w:r>
      <w:r w:rsidR="006C1991" w:rsidRPr="006C1991">
        <w:rPr>
          <w:rFonts w:ascii="Helvetica" w:hAnsi="Helvetica"/>
          <w:sz w:val="18"/>
          <w:szCs w:val="18"/>
        </w:rPr>
        <w:t>conceptual data model</w:t>
      </w:r>
    </w:p>
    <w:p w:rsidR="001A099E" w:rsidRPr="0096154B" w:rsidRDefault="001A099E" w:rsidP="001A099E">
      <w:pPr>
        <w:jc w:val="center"/>
      </w:pPr>
    </w:p>
    <w:p w:rsidR="001A099E" w:rsidRPr="006C1991" w:rsidRDefault="001A099E" w:rsidP="001A099E">
      <w:pPr>
        <w:ind w:firstLine="400"/>
        <w:jc w:val="both"/>
        <w:rPr>
          <w:sz w:val="21"/>
          <w:szCs w:val="21"/>
        </w:rPr>
      </w:pPr>
      <w:r w:rsidRPr="006C1991">
        <w:rPr>
          <w:sz w:val="21"/>
          <w:szCs w:val="21"/>
        </w:rPr>
        <w:t xml:space="preserve">The RMIS comprises of a web-map based graphical interface which provides the end user with a display of spatial and attributes data on a map along with the option to perform spatial queries. Consequence </w:t>
      </w:r>
      <w:r w:rsidR="006C1991" w:rsidRPr="006C1991">
        <w:rPr>
          <w:sz w:val="21"/>
          <w:szCs w:val="21"/>
        </w:rPr>
        <w:t>modelling</w:t>
      </w:r>
      <w:r w:rsidRPr="006C1991">
        <w:rPr>
          <w:sz w:val="21"/>
          <w:szCs w:val="21"/>
        </w:rPr>
        <w:t xml:space="preserve"> and risk estimation algorithms for simulating probable damages from a potential accident scenario have been integrated with the RMIS along with live meteorological data feed. The RMIS can be accessed by end-users from remote locations once they connect to the application over the internet/intranet. The distributed web-GIS architecture ensures easy accessibility of hazard information in a spatial context and improves the capability of decision makers, emergency responders and local administration to effectively manage technological accidents origina</w:t>
      </w:r>
      <w:r w:rsidR="00F138FD">
        <w:rPr>
          <w:sz w:val="21"/>
          <w:szCs w:val="21"/>
        </w:rPr>
        <w:t xml:space="preserve">ting from hazardous facilities. </w:t>
      </w:r>
      <w:r w:rsidRPr="006C1991">
        <w:rPr>
          <w:sz w:val="21"/>
          <w:szCs w:val="21"/>
        </w:rPr>
        <w:t>The RMIS has also been implemented on scalable hardware and software infrastructure so that it remains easily</w:t>
      </w:r>
      <w:r w:rsidR="00461F6F">
        <w:rPr>
          <w:sz w:val="21"/>
          <w:szCs w:val="21"/>
        </w:rPr>
        <w:t xml:space="preserve"> </w:t>
      </w:r>
      <w:r w:rsidRPr="006C1991">
        <w:rPr>
          <w:sz w:val="21"/>
          <w:szCs w:val="21"/>
        </w:rPr>
        <w:t xml:space="preserve">maintainable and can accommodate future innovations in hardware and communication technologies. </w:t>
      </w:r>
    </w:p>
    <w:p w:rsidR="001A099E" w:rsidRDefault="001A099E" w:rsidP="001A099E">
      <w:pPr>
        <w:ind w:firstLine="400"/>
        <w:jc w:val="both"/>
        <w:rPr>
          <w:sz w:val="21"/>
          <w:szCs w:val="21"/>
        </w:rPr>
      </w:pPr>
      <w:r w:rsidRPr="006C1991">
        <w:rPr>
          <w:sz w:val="21"/>
          <w:szCs w:val="21"/>
        </w:rPr>
        <w:t xml:space="preserve">As several actors having different set of information needs are expected to use the RMIS for meeting their information requirements, the level of access to information or rights to alter data in several linked databases is provided based on the role a particular user </w:t>
      </w:r>
      <w:r w:rsidR="005B7FEC" w:rsidRPr="005B7FEC">
        <w:rPr>
          <w:sz w:val="21"/>
          <w:szCs w:val="21"/>
        </w:rPr>
        <w:t>has</w:t>
      </w:r>
      <w:r w:rsidRPr="006C1991">
        <w:rPr>
          <w:sz w:val="21"/>
          <w:szCs w:val="21"/>
        </w:rPr>
        <w:t xml:space="preserve"> been assigned by the system administrator through an integrated user access control and role authorization module.</w:t>
      </w:r>
      <w:r w:rsidR="006C1991">
        <w:rPr>
          <w:sz w:val="21"/>
          <w:szCs w:val="21"/>
        </w:rPr>
        <w:t xml:space="preserve"> </w:t>
      </w:r>
    </w:p>
    <w:p w:rsidR="00461F6F" w:rsidRDefault="00461F6F" w:rsidP="001A099E">
      <w:pPr>
        <w:ind w:firstLine="400"/>
        <w:jc w:val="both"/>
      </w:pPr>
    </w:p>
    <w:p w:rsidR="0086681D" w:rsidRDefault="0086681D" w:rsidP="001A099E">
      <w:pPr>
        <w:ind w:firstLine="400"/>
        <w:jc w:val="both"/>
      </w:pPr>
    </w:p>
    <w:p w:rsidR="0086681D" w:rsidRPr="0086681D" w:rsidRDefault="0086681D" w:rsidP="001A099E">
      <w:pPr>
        <w:ind w:firstLine="400"/>
        <w:jc w:val="both"/>
      </w:pPr>
    </w:p>
    <w:p w:rsidR="0096154B" w:rsidRPr="0086681D" w:rsidRDefault="00F138FD" w:rsidP="0086681D">
      <w:pPr>
        <w:pStyle w:val="H1"/>
        <w:outlineLvl w:val="0"/>
      </w:pPr>
      <w:r>
        <w:lastRenderedPageBreak/>
        <w:t>9.</w:t>
      </w:r>
      <w:r w:rsidR="0086681D">
        <w:t xml:space="preserve">3 </w:t>
      </w:r>
      <w:r w:rsidR="001A099E" w:rsidRPr="006C1991">
        <w:t>BRIDGING THE GAPS</w:t>
      </w:r>
    </w:p>
    <w:p w:rsidR="0086681D" w:rsidRPr="0086681D" w:rsidRDefault="0086681D" w:rsidP="0096154B">
      <w:pPr>
        <w:pStyle w:val="berschrift3"/>
        <w:spacing w:before="0" w:after="0"/>
        <w:jc w:val="both"/>
        <w:rPr>
          <w:rFonts w:ascii="Times New Roman" w:hAnsi="Times New Roman"/>
          <w:iCs/>
          <w:sz w:val="20"/>
          <w:szCs w:val="20"/>
        </w:rPr>
      </w:pPr>
    </w:p>
    <w:p w:rsidR="001A099E" w:rsidRDefault="00F138FD" w:rsidP="0096154B">
      <w:pPr>
        <w:pStyle w:val="berschrift3"/>
        <w:spacing w:before="0" w:after="0"/>
        <w:jc w:val="both"/>
        <w:rPr>
          <w:rFonts w:ascii="Calibri" w:hAnsi="Calibri"/>
          <w:iCs/>
          <w:sz w:val="24"/>
          <w:szCs w:val="24"/>
        </w:rPr>
      </w:pPr>
      <w:r>
        <w:rPr>
          <w:rFonts w:ascii="Calibri" w:hAnsi="Calibri"/>
          <w:iCs/>
          <w:sz w:val="24"/>
          <w:szCs w:val="24"/>
        </w:rPr>
        <w:t>9.</w:t>
      </w:r>
      <w:r w:rsidR="001A099E" w:rsidRPr="006C1991">
        <w:rPr>
          <w:rFonts w:ascii="Calibri" w:hAnsi="Calibri"/>
          <w:iCs/>
          <w:sz w:val="24"/>
          <w:szCs w:val="24"/>
        </w:rPr>
        <w:t xml:space="preserve">3.1 Regulatory </w:t>
      </w:r>
      <w:r w:rsidR="006C1991" w:rsidRPr="006C1991">
        <w:rPr>
          <w:rFonts w:ascii="Calibri" w:hAnsi="Calibri"/>
          <w:iCs/>
          <w:sz w:val="24"/>
          <w:szCs w:val="24"/>
        </w:rPr>
        <w:t>support</w:t>
      </w:r>
    </w:p>
    <w:p w:rsidR="0096154B" w:rsidRPr="0096154B" w:rsidRDefault="0096154B" w:rsidP="0096154B"/>
    <w:p w:rsidR="001A099E" w:rsidRPr="006C1991" w:rsidRDefault="001A099E" w:rsidP="0096154B">
      <w:pPr>
        <w:jc w:val="both"/>
        <w:rPr>
          <w:sz w:val="21"/>
          <w:szCs w:val="21"/>
        </w:rPr>
      </w:pPr>
      <w:r w:rsidRPr="006C1991">
        <w:rPr>
          <w:sz w:val="21"/>
          <w:szCs w:val="21"/>
        </w:rPr>
        <w:t xml:space="preserve">Regulatory mechanisms play an important role in risk management. Several regulatory styles have been practiced by nations, which differ in the way how risk regulations are evolved and implemented. The prevailing approach for regulating risk from hazardous installations is based on a prescriptive ‘Command and Control’ approach </w:t>
      </w:r>
      <w:r w:rsidR="00472FDF" w:rsidRPr="006C1991">
        <w:rPr>
          <w:sz w:val="21"/>
          <w:szCs w:val="21"/>
        </w:rPr>
        <w:fldChar w:fldCharType="begin"/>
      </w:r>
      <w:r w:rsidRPr="006C1991">
        <w:rPr>
          <w:sz w:val="21"/>
          <w:szCs w:val="21"/>
        </w:rPr>
        <w:instrText xml:space="preserve"> ADDIN EN.CITE &lt;EndNote&gt;&lt;Cite&gt;&lt;Author&gt;Mohan&lt;/Author&gt;&lt;Year&gt;1990&lt;/Year&gt;&lt;RecNum&gt;37&lt;/RecNum&gt;&lt;DisplayText&gt;(Mohan and Aggarwal 1990)&lt;/DisplayText&gt;&lt;record&gt;&lt;rec-number&gt;37&lt;/rec-number&gt;&lt;foreign-keys&gt;&lt;key app="EN" db-id="rxp5r9wd92vs03etfth5adxdfxdxraewdt0x"&gt;37&lt;/key&gt;&lt;/foreign-keys&gt;&lt;ref-type name="Journal Article"&gt;17&lt;/ref-type&gt;&lt;contributors&gt;&lt;authors&gt;&lt;author&gt;Mohan, Rakesh&lt;/author&gt;&lt;author&gt;Aggarwal, Vandana&lt;/author&gt;&lt;/authors&gt;&lt;/contributors&gt;&lt;titles&gt;&lt;title&gt;Commands and controls: Planning for indian industrial development, 1951–1990&lt;/title&gt;&lt;secondary-title&gt;Journal of Comparative Economics&lt;/secondary-title&gt;&lt;/titles&gt;&lt;periodical&gt;&lt;full-title&gt;Journal of Comparative Economics&lt;/full-title&gt;&lt;/periodical&gt;&lt;pages&gt;681-712&lt;/pages&gt;&lt;volume&gt;14&lt;/volume&gt;&lt;number&gt;4&lt;/number&gt;&lt;dates&gt;&lt;year&gt;1990&lt;/year&gt;&lt;/dates&gt;&lt;isbn&gt;0147-5967&lt;/isbn&gt;&lt;urls&gt;&lt;related-urls&gt;&lt;url&gt;http://www.sciencedirect.com/science/article/pii/014759679090048E&lt;/url&gt;&lt;/related-urls&gt;&lt;/urls&gt;&lt;electronic-resource-num&gt;10.1016/0147-5967(90)90048-e&lt;/electronic-resource-num&gt;&lt;/record&gt;&lt;/Cite&gt;&lt;/EndNote&gt;</w:instrText>
      </w:r>
      <w:r w:rsidR="00472FDF" w:rsidRPr="006C1991">
        <w:rPr>
          <w:sz w:val="21"/>
          <w:szCs w:val="21"/>
        </w:rPr>
        <w:fldChar w:fldCharType="separate"/>
      </w:r>
      <w:r w:rsidRPr="006C1991">
        <w:rPr>
          <w:sz w:val="21"/>
          <w:szCs w:val="21"/>
        </w:rPr>
        <w:t>(Mohan and Aggarwal 1990)</w:t>
      </w:r>
      <w:r w:rsidR="00472FDF" w:rsidRPr="006C1991">
        <w:rPr>
          <w:sz w:val="21"/>
          <w:szCs w:val="21"/>
        </w:rPr>
        <w:fldChar w:fldCharType="end"/>
      </w:r>
      <w:r w:rsidRPr="006C1991">
        <w:rPr>
          <w:sz w:val="21"/>
          <w:szCs w:val="21"/>
        </w:rPr>
        <w:t xml:space="preserve"> which focused on licensing and monitoring based control of hazardous installations. However, with the occurrence of the </w:t>
      </w:r>
      <w:smartTag w:uri="urn:schemas-microsoft-com:office:smarttags" w:element="City">
        <w:smartTag w:uri="urn:schemas-microsoft-com:office:smarttags" w:element="place">
          <w:r w:rsidRPr="006C1991">
            <w:rPr>
              <w:sz w:val="21"/>
              <w:szCs w:val="21"/>
            </w:rPr>
            <w:t>Bhopal</w:t>
          </w:r>
        </w:smartTag>
      </w:smartTag>
      <w:r w:rsidRPr="006C1991">
        <w:rPr>
          <w:sz w:val="21"/>
          <w:szCs w:val="21"/>
        </w:rPr>
        <w:t xml:space="preserve"> disaster in early 1980’s, many countries initiated a review of their respective regulatory systems for dealing with industrial risk. The European system made a shift towards a more performance and goal oriented regulatory approach through the Seveso II Directive, which laid considerable stress on risk assessment and management as the guiding principles of risk regulations and ensure that population is not</w:t>
      </w:r>
      <w:r w:rsidR="006C1991">
        <w:rPr>
          <w:sz w:val="21"/>
          <w:szCs w:val="21"/>
        </w:rPr>
        <w:t xml:space="preserve"> </w:t>
      </w:r>
      <w:r w:rsidRPr="006C1991">
        <w:rPr>
          <w:sz w:val="21"/>
          <w:szCs w:val="21"/>
        </w:rPr>
        <w:t xml:space="preserve">exposed to any undue risk or safety concerns </w:t>
      </w:r>
      <w:r w:rsidR="00472FDF" w:rsidRPr="006C1991">
        <w:rPr>
          <w:sz w:val="21"/>
          <w:szCs w:val="21"/>
        </w:rPr>
        <w:fldChar w:fldCharType="begin"/>
      </w:r>
      <w:r w:rsidRPr="006C1991">
        <w:rPr>
          <w:sz w:val="21"/>
          <w:szCs w:val="21"/>
        </w:rPr>
        <w:instrText xml:space="preserve"> ADDIN EN.CITE &lt;EndNote&gt;&lt;Cite&gt;&lt;Author&gt;Wettig&lt;/Author&gt;&lt;Year&gt;1998&lt;/Year&gt;&lt;RecNum&gt;26&lt;/RecNum&gt;&lt;DisplayText&gt;(EC 1996; Wettig and Porter 1998)&lt;/DisplayText&gt;&lt;record&gt;&lt;rec-number&gt;26&lt;/rec-number&gt;&lt;foreign-keys&gt;&lt;key app="EN" db-id="rxp5r9wd92vs03etfth5adxdfxdxraewdt0x"&gt;26&lt;/key&gt;&lt;/foreign-keys&gt;&lt;ref-type name="Book Section"&gt;5&lt;/ref-type&gt;&lt;contributors&gt;&lt;authors&gt;&lt;author&gt;Wettig, Jürgen&lt;/author&gt;&lt;author&gt;Porter, Sam&lt;/author&gt;&lt;/authors&gt;&lt;secondary-authors&gt;&lt;author&gt;Christian Kirchsteiger, Michalis D. Christou&lt;/author&gt;&lt;author&gt;Georgios, A. Papadakis&lt;/author&gt;&lt;/secondary-authors&gt;&lt;/contributors&gt;&lt;titles&gt;&lt;title&gt;Seveso Directive: Background, contents and requirements&lt;/title&gt;&lt;secondary-title&gt;Industrial Safety Series&lt;/secondary-title&gt;&lt;/titles&gt;&lt;pages&gt;27-68&lt;/pages&gt;&lt;volume&gt;Volume 6&lt;/volume&gt;&lt;dates&gt;&lt;year&gt;1998&lt;/year&gt;&lt;/dates&gt;&lt;publisher&gt;Elsevier&lt;/publisher&gt;&lt;isbn&gt;0921-9110&lt;/isbn&gt;&lt;work-type&gt;doi: 10.1016/S0921-9110(98)80008-6&lt;/work-type&gt;&lt;urls&gt;&lt;related-urls&gt;&lt;url&gt;http://www.sciencedirect.com/science/article/pii/S0921911098800086&lt;/url&gt;&lt;/related-urls&gt;&lt;/urls&gt;&lt;/record&gt;&lt;/Cite&gt;&lt;Cite&gt;&lt;Author&gt;EC&lt;/Author&gt;&lt;Year&gt;1996&lt;/Year&gt;&lt;RecNum&gt;31&lt;/RecNum&gt;&lt;record&gt;&lt;rec-number&gt;31&lt;/rec-number&gt;&lt;foreign-keys&gt;&lt;key app="EN" db-id="rxp5r9wd92vs03etfth5adxdfxdxraewdt0x"&gt;31&lt;/key&gt;&lt;/foreign-keys&gt;&lt;ref-type name="Legal Rule or Regulation"&gt;50&lt;/ref-type&gt;&lt;contributors&gt;&lt;authors&gt;&lt;author&gt;EC&lt;/author&gt;&lt;/authors&gt;&lt;/contributors&gt;&lt;titles&gt;&lt;title&gt;Seveso II - Council Directive 96/82/EC on the Control of Major-accident Hazards Involving Dangerous Substances &lt;/title&gt;&lt;/titles&gt;&lt;dates&gt;&lt;year&gt;1996&lt;/year&gt;&lt;/dates&gt;&lt;urls&gt;&lt;/urls&gt;&lt;/record&gt;&lt;/Cite&gt;&lt;/EndNote&gt;</w:instrText>
      </w:r>
      <w:r w:rsidR="00472FDF" w:rsidRPr="006C1991">
        <w:rPr>
          <w:sz w:val="21"/>
          <w:szCs w:val="21"/>
        </w:rPr>
        <w:fldChar w:fldCharType="separate"/>
      </w:r>
      <w:r w:rsidRPr="006C1991">
        <w:rPr>
          <w:sz w:val="21"/>
          <w:szCs w:val="21"/>
        </w:rPr>
        <w:t>(</w:t>
      </w:r>
      <w:hyperlink w:anchor="_ENREF_10" w:tooltip="EC, 1996 #31" w:history="1">
        <w:r w:rsidRPr="006C1991">
          <w:rPr>
            <w:sz w:val="21"/>
            <w:szCs w:val="21"/>
          </w:rPr>
          <w:t>EC 1996</w:t>
        </w:r>
      </w:hyperlink>
      <w:r w:rsidRPr="006C1991">
        <w:rPr>
          <w:sz w:val="21"/>
          <w:szCs w:val="21"/>
        </w:rPr>
        <w:t xml:space="preserve">; </w:t>
      </w:r>
      <w:hyperlink w:anchor="_ENREF_37" w:tooltip="Wettig, 1998 #26" w:history="1">
        <w:r w:rsidRPr="006C1991">
          <w:rPr>
            <w:sz w:val="21"/>
            <w:szCs w:val="21"/>
          </w:rPr>
          <w:t>Wettig and Porter 1998</w:t>
        </w:r>
      </w:hyperlink>
      <w:r w:rsidRPr="006C1991">
        <w:rPr>
          <w:sz w:val="21"/>
          <w:szCs w:val="21"/>
        </w:rPr>
        <w:t>)</w:t>
      </w:r>
      <w:r w:rsidR="00472FDF" w:rsidRPr="006C1991">
        <w:rPr>
          <w:sz w:val="21"/>
          <w:szCs w:val="21"/>
        </w:rPr>
        <w:fldChar w:fldCharType="end"/>
      </w:r>
      <w:r w:rsidRPr="006C1991">
        <w:rPr>
          <w:sz w:val="21"/>
          <w:szCs w:val="21"/>
        </w:rPr>
        <w:t xml:space="preserve">. In the US, a progression has been noted to a more risk-informed approach – a regulatory philosophy, where risk insights are considered together with other factors to establish requirements that better focus licensee and regulatory attention on design and operational issues, prioritized based on their importance to health and safety </w:t>
      </w:r>
      <w:r w:rsidR="00472FDF" w:rsidRPr="006C1991">
        <w:rPr>
          <w:sz w:val="21"/>
          <w:szCs w:val="21"/>
        </w:rPr>
        <w:fldChar w:fldCharType="begin"/>
      </w:r>
      <w:r w:rsidRPr="006C1991">
        <w:rPr>
          <w:sz w:val="21"/>
          <w:szCs w:val="21"/>
        </w:rPr>
        <w:instrText xml:space="preserve"> ADDIN EN.CITE &lt;EndNote&gt;&lt;Cite&gt;&lt;Author&gt;Genn&lt;/Author&gt;&lt;Year&gt;2003&lt;/Year&gt;&lt;RecNum&gt;25&lt;/RecNum&gt;&lt;DisplayText&gt;(Genn 2003)&lt;/DisplayText&gt;&lt;record&gt;&lt;rec-number&gt;25&lt;/rec-number&gt;&lt;foreign-keys&gt;&lt;key app="EN" db-id="rxp5r9wd92vs03etfth5adxdfxdxraewdt0x"&gt;25&lt;/key&gt;&lt;/foreign-keys&gt;&lt;ref-type name="Journal Article"&gt;17&lt;/ref-type&gt;&lt;contributors&gt;&lt;authors&gt;&lt;author&gt;Genn, Saji&lt;/author&gt;&lt;/authors&gt;&lt;/contributors&gt;&lt;titles&gt;&lt;title&gt;Safety goals in ‘risk-informed, performance-based’ regulation&lt;/title&gt;&lt;secondary-title&gt;Reliability Engineering &amp;amp;amp; System Safety&lt;/secondary-title&gt;&lt;/titles&gt;&lt;periodical&gt;&lt;full-title&gt;Reliability Engineering &amp;amp;amp; System Safety&lt;/full-title&gt;&lt;/periodical&gt;&lt;pages&gt;163-172&lt;/pages&gt;&lt;volume&gt;80&lt;/volume&gt;&lt;number&gt;2&lt;/number&gt;&lt;keywords&gt;&lt;keyword&gt;Safety goals&lt;/keyword&gt;&lt;keyword&gt;Risk-informed&lt;/keyword&gt;&lt;keyword&gt;Performance-based regulation&lt;/keyword&gt;&lt;keyword&gt;How safe is safe enough?&lt;/keyword&gt;&lt;keyword&gt;Organizational accident&lt;/keyword&gt;&lt;keyword&gt;Safety culture&lt;/keyword&gt;&lt;keyword&gt;Performance indicators&lt;/keyword&gt;&lt;/keywords&gt;&lt;dates&gt;&lt;year&gt;2003&lt;/year&gt;&lt;/dates&gt;&lt;isbn&gt;0951-8320&lt;/isbn&gt;&lt;urls&gt;&lt;related-urls&gt;&lt;url&gt;http://www.sciencedirect.com/science/article/pii/S0951832003000267&lt;/url&gt;&lt;/related-urls&gt;&lt;/urls&gt;&lt;electronic-resource-num&gt;10.1016/s0951-8320(03)00026-7&lt;/electronic-resource-num&gt;&lt;/record&gt;&lt;/Cite&gt;&lt;/EndNote&gt;</w:instrText>
      </w:r>
      <w:r w:rsidR="00472FDF" w:rsidRPr="006C1991">
        <w:rPr>
          <w:sz w:val="21"/>
          <w:szCs w:val="21"/>
        </w:rPr>
        <w:fldChar w:fldCharType="separate"/>
      </w:r>
      <w:r w:rsidRPr="006C1991">
        <w:rPr>
          <w:sz w:val="21"/>
          <w:szCs w:val="21"/>
        </w:rPr>
        <w:t>(Genn 2003)</w:t>
      </w:r>
      <w:r w:rsidR="00472FDF" w:rsidRPr="006C1991">
        <w:rPr>
          <w:sz w:val="21"/>
          <w:szCs w:val="21"/>
        </w:rPr>
        <w:fldChar w:fldCharType="end"/>
      </w:r>
      <w:r w:rsidRPr="006C1991">
        <w:rPr>
          <w:sz w:val="21"/>
          <w:szCs w:val="21"/>
        </w:rPr>
        <w:t xml:space="preserve">. The success of these evolving regulatory approaches depended to a considerable extent on the availability of up to date and valid information on hazards, dangerous substances, and vulnerabilities existing in the surroundings of hazardous installations </w:t>
      </w:r>
      <w:r w:rsidR="00472FDF" w:rsidRPr="006C1991">
        <w:rPr>
          <w:sz w:val="21"/>
          <w:szCs w:val="21"/>
        </w:rPr>
        <w:fldChar w:fldCharType="begin"/>
      </w:r>
      <w:r w:rsidRPr="006C1991">
        <w:rPr>
          <w:sz w:val="21"/>
          <w:szCs w:val="21"/>
        </w:rPr>
        <w:instrText xml:space="preserve"> ADDIN EN.CITE &lt;EndNote&gt;&lt;Cite&gt;&lt;Author&gt;Walker&lt;/Author&gt;&lt;Year&gt;1999&lt;/Year&gt;&lt;RecNum&gt;2&lt;/RecNum&gt;&lt;DisplayText&gt;(Walker, Simmons et al. 1999)&lt;/DisplayText&gt;&lt;record&gt;&lt;rec-number&gt;2&lt;/rec-number&gt;&lt;foreign-keys&gt;&lt;key app="EN" db-id="rxp5r9wd92vs03etfth5adxdfxdxraewdt0x"&gt;2&lt;/key&gt;&lt;/foreign-keys&gt;&lt;ref-type name="Journal Article"&gt;17&lt;/ref-type&gt;&lt;contributors&gt;&lt;authors&gt;&lt;author&gt;Walker, Gordon&lt;/author&gt;&lt;author&gt;Simmons, Peter&lt;/author&gt;&lt;author&gt;Irwin, Alan&lt;/author&gt;&lt;author&gt;Wynne, Brian&lt;/author&gt;&lt;/authors&gt;&lt;/contributors&gt;&lt;titles&gt;&lt;title&gt;Risk communication, public participation and the Seveso II directive&lt;/title&gt;&lt;secondary-title&gt;Journal of Hazardous Materials&lt;/secondary-title&gt;&lt;/titles&gt;&lt;periodical&gt;&lt;full-title&gt;Journal of Hazardous Materials&lt;/full-title&gt;&lt;/periodical&gt;&lt;pages&gt;179-190&lt;/pages&gt;&lt;volume&gt;65&lt;/volume&gt;&lt;number&gt;1-2&lt;/number&gt;&lt;keywords&gt;&lt;keyword&gt;Risk communication&lt;/keyword&gt;&lt;keyword&gt;Public participation&lt;/keyword&gt;&lt;keyword&gt;Seveso II Directive&lt;/keyword&gt;&lt;keyword&gt;Accident hazards&lt;/keyword&gt;&lt;keyword&gt;Emergency information provision&lt;/keyword&gt;&lt;keyword&gt;Trust&lt;/keyword&gt;&lt;/keywords&gt;&lt;dates&gt;&lt;year&gt;1999&lt;/year&gt;&lt;/dates&gt;&lt;isbn&gt;0304-3894&lt;/isbn&gt;&lt;urls&gt;&lt;related-urls&gt;&lt;url&gt;http://www.sciencedirect.com/science/article/pii/S0304389498002623&lt;/url&gt;&lt;/related-urls&gt;&lt;/urls&gt;&lt;electronic-resource-num&gt;10.1016/s0304-3894(98)00262-3&lt;/electronic-resource-num&gt;&lt;/record&gt;&lt;/Cite&gt;&lt;/EndNote&gt;</w:instrText>
      </w:r>
      <w:r w:rsidR="00472FDF" w:rsidRPr="006C1991">
        <w:rPr>
          <w:sz w:val="21"/>
          <w:szCs w:val="21"/>
        </w:rPr>
        <w:fldChar w:fldCharType="separate"/>
      </w:r>
      <w:r w:rsidRPr="006C1991">
        <w:rPr>
          <w:sz w:val="21"/>
          <w:szCs w:val="21"/>
        </w:rPr>
        <w:t>(Walker, Simmons et al.</w:t>
      </w:r>
      <w:r w:rsidR="00F138FD">
        <w:rPr>
          <w:sz w:val="21"/>
          <w:szCs w:val="21"/>
        </w:rPr>
        <w:t>,</w:t>
      </w:r>
      <w:r w:rsidRPr="006C1991">
        <w:rPr>
          <w:sz w:val="21"/>
          <w:szCs w:val="21"/>
        </w:rPr>
        <w:t xml:space="preserve"> 1999)</w:t>
      </w:r>
      <w:r w:rsidR="00472FDF" w:rsidRPr="006C1991">
        <w:rPr>
          <w:sz w:val="21"/>
          <w:szCs w:val="21"/>
        </w:rPr>
        <w:fldChar w:fldCharType="end"/>
      </w:r>
      <w:r w:rsidRPr="006C1991">
        <w:rPr>
          <w:sz w:val="21"/>
          <w:szCs w:val="21"/>
        </w:rPr>
        <w:t xml:space="preserve">. </w:t>
      </w:r>
    </w:p>
    <w:p w:rsidR="001A099E" w:rsidRPr="006C1991" w:rsidRDefault="001A099E" w:rsidP="001A099E">
      <w:pPr>
        <w:ind w:firstLine="400"/>
        <w:jc w:val="both"/>
        <w:rPr>
          <w:sz w:val="21"/>
          <w:szCs w:val="21"/>
        </w:rPr>
      </w:pPr>
      <w:r w:rsidRPr="006C1991">
        <w:rPr>
          <w:sz w:val="21"/>
          <w:szCs w:val="21"/>
        </w:rPr>
        <w:t xml:space="preserve">In India, after Union Carbide disaster in Bhopal and followed closely by the </w:t>
      </w:r>
      <w:proofErr w:type="spellStart"/>
      <w:r w:rsidRPr="006C1991">
        <w:rPr>
          <w:sz w:val="21"/>
          <w:szCs w:val="21"/>
        </w:rPr>
        <w:t>Sriram</w:t>
      </w:r>
      <w:proofErr w:type="spellEnd"/>
      <w:r w:rsidRPr="006C1991">
        <w:rPr>
          <w:sz w:val="21"/>
          <w:szCs w:val="21"/>
        </w:rPr>
        <w:t xml:space="preserve"> Gas leak incident in Delhi in the 1980s, the provisions relating to industrial safety in the Factories Act was strengthened and legislation specific to prevention and management of accidents arising out of hazardous installations was formulated in the form of the Manufacture, Storage, Import of Hazardous Chemicals Rules (MSIHC), 1989 and subsequently amended in 2000 </w:t>
      </w:r>
      <w:r w:rsidR="00472FDF" w:rsidRPr="006C1991">
        <w:rPr>
          <w:sz w:val="21"/>
          <w:szCs w:val="21"/>
        </w:rPr>
        <w:fldChar w:fldCharType="begin"/>
      </w:r>
      <w:r w:rsidRPr="006C1991">
        <w:rPr>
          <w:sz w:val="21"/>
          <w:szCs w:val="21"/>
        </w:rPr>
        <w:instrText xml:space="preserve"> ADDIN EN.CITE &lt;EndNote&gt;&lt;Cite&gt;&lt;Author&gt;MoEF&lt;/Author&gt;&lt;Year&gt;2000&lt;/Year&gt;&lt;RecNum&gt;32&lt;/RecNum&gt;&lt;DisplayText&gt;(MoEF 2000)&lt;/DisplayText&gt;&lt;record&gt;&lt;rec-number&gt;32&lt;/rec-number&gt;&lt;foreign-keys&gt;&lt;key app="EN" db-id="rxp5r9wd92vs03etfth5adxdfxdxraewdt0x"&gt;32&lt;/key&gt;&lt;/foreign-keys&gt;&lt;ref-type name="Journal Article"&gt;17&lt;/ref-type&gt;&lt;contributors&gt;&lt;authors&gt;&lt;author&gt;MoEF&lt;/author&gt;&lt;/authors&gt;&lt;/contributors&gt;&lt;titles&gt;&lt;title&gt;S.O.57(E) : Manufacture, Storage and Import of Hazardous Chemical (Amendment) Rules&lt;/title&gt;&lt;/titles&gt;&lt;dates&gt;&lt;year&gt;2000&lt;/year&gt;&lt;/dates&gt;&lt;urls&gt;&lt;/urls&gt;&lt;/record&gt;&lt;/Cite&gt;&lt;/EndNote&gt;</w:instrText>
      </w:r>
      <w:r w:rsidR="00472FDF" w:rsidRPr="006C1991">
        <w:rPr>
          <w:sz w:val="21"/>
          <w:szCs w:val="21"/>
        </w:rPr>
        <w:fldChar w:fldCharType="separate"/>
      </w:r>
      <w:r w:rsidRPr="006C1991">
        <w:rPr>
          <w:sz w:val="21"/>
          <w:szCs w:val="21"/>
        </w:rPr>
        <w:t>(MoEF 2000)</w:t>
      </w:r>
      <w:r w:rsidR="00472FDF" w:rsidRPr="006C1991">
        <w:rPr>
          <w:sz w:val="21"/>
          <w:szCs w:val="21"/>
        </w:rPr>
        <w:fldChar w:fldCharType="end"/>
      </w:r>
      <w:r w:rsidRPr="006C1991">
        <w:rPr>
          <w:sz w:val="21"/>
          <w:szCs w:val="21"/>
        </w:rPr>
        <w:t xml:space="preserve">. According to MSIHC Rules, industries storing and handling hazardous chemicals are required to submit a safety report and an Onsite Emergency Plan to the regulatory agencies containing vital industry specific information that would enable the regulators attain swift control of an industrial accident. The Factories Act </w:t>
      </w:r>
      <w:r w:rsidR="00472FDF" w:rsidRPr="006C1991">
        <w:rPr>
          <w:sz w:val="21"/>
          <w:szCs w:val="21"/>
        </w:rPr>
        <w:fldChar w:fldCharType="begin"/>
      </w:r>
      <w:r w:rsidRPr="006C1991">
        <w:rPr>
          <w:sz w:val="21"/>
          <w:szCs w:val="21"/>
        </w:rPr>
        <w:instrText xml:space="preserve"> ADDIN EN.CITE &lt;EndNote&gt;&lt;Cite&gt;&lt;Author&gt;GoI&lt;/Author&gt;&lt;Year&gt;1987&lt;/Year&gt;&lt;RecNum&gt;27&lt;/RecNum&gt;&lt;DisplayText&gt;(GoI 1987)&lt;/DisplayText&gt;&lt;record&gt;&lt;rec-number&gt;27&lt;/rec-number&gt;&lt;foreign-keys&gt;&lt;key app="EN" db-id="rxp5r9wd92vs03etfth5adxdfxdxraewdt0x"&gt;27&lt;/key&gt;&lt;/foreign-keys&gt;&lt;ref-type name="Legal Rule or Regulation"&gt;50&lt;/ref-type&gt;&lt;contributors&gt;&lt;authors&gt;&lt;author&gt;GoI&lt;/author&gt;&lt;/authors&gt;&lt;/contributors&gt;&lt;titles&gt;&lt;title&gt;The Factories Act, 1948,as amended by the Factories (Amendment) Act, 1987&lt;/title&gt;&lt;/titles&gt;&lt;dates&gt;&lt;year&gt;1987&lt;/year&gt;&lt;/dates&gt;&lt;urls&gt;&lt;/urls&gt;&lt;/record&gt;&lt;/Cite&gt;&lt;/EndNote&gt;</w:instrText>
      </w:r>
      <w:r w:rsidR="00472FDF" w:rsidRPr="006C1991">
        <w:rPr>
          <w:sz w:val="21"/>
          <w:szCs w:val="21"/>
        </w:rPr>
        <w:fldChar w:fldCharType="separate"/>
      </w:r>
      <w:r w:rsidRPr="006C1991">
        <w:rPr>
          <w:sz w:val="21"/>
          <w:szCs w:val="21"/>
        </w:rPr>
        <w:t>(GoI 1987)</w:t>
      </w:r>
      <w:r w:rsidR="00472FDF" w:rsidRPr="006C1991">
        <w:rPr>
          <w:sz w:val="21"/>
          <w:szCs w:val="21"/>
        </w:rPr>
        <w:fldChar w:fldCharType="end"/>
      </w:r>
      <w:r w:rsidRPr="006C1991">
        <w:rPr>
          <w:sz w:val="21"/>
          <w:szCs w:val="21"/>
        </w:rPr>
        <w:t xml:space="preserve"> also lays down specific requirements for hazardous industries in terms of laying down adequate safeguards within the installation, preparation of on-site emergency measures and information disclosure about potential accidents to the workers and the public. However, with the prescriptive and authoritative approach being still prevalent, industries appear to be secretive and not unwilling to divulge information on hazards and risks, fearing punitive actions and penalties. As a result, competent authorities often do not have up-to-date information about nature of hazardous chemicals stored, specific amounts and locations of such storages which also leads to inability of crisis management groups and emergency responders to initiate coordinated action and demonstrate a coherent response to managing risk from hazardous installations.</w:t>
      </w:r>
    </w:p>
    <w:p w:rsidR="001A099E" w:rsidRPr="006C1991" w:rsidRDefault="001A099E" w:rsidP="0096154B">
      <w:pPr>
        <w:ind w:firstLine="400"/>
        <w:jc w:val="both"/>
        <w:rPr>
          <w:sz w:val="21"/>
          <w:szCs w:val="21"/>
        </w:rPr>
      </w:pPr>
      <w:r w:rsidRPr="006C1991">
        <w:rPr>
          <w:sz w:val="21"/>
          <w:szCs w:val="21"/>
        </w:rPr>
        <w:t xml:space="preserve">Understanding the requirement for updated information on hazard sources, chemical substance and other risk related data, a need has been felt to make a transition towards more risk-informed regulations enabling transparent sharing and exchange of information between the competent authority and the hazardous facilities, and wherever required with the stakeholders. Using the RMIS, competent authorities can readily access regulatory information and reports for all hazardous industries within a MAH industry cluster along with full understanding of spatial locations of such storages and activities. The presence of consolidated information in a single </w:t>
      </w:r>
      <w:r w:rsidRPr="006C1991">
        <w:rPr>
          <w:sz w:val="21"/>
          <w:szCs w:val="21"/>
        </w:rPr>
        <w:lastRenderedPageBreak/>
        <w:t xml:space="preserve">database can aid in regulatory planning activities - like understanding overall hazard potential in an area. This is illustrated through a search in the RMIS to identify MAH industries which store flammable hazardous chemical of quantity more than 10,000 metric tons, as in Figure </w:t>
      </w:r>
      <w:r w:rsidR="00F138FD">
        <w:rPr>
          <w:sz w:val="21"/>
          <w:szCs w:val="21"/>
        </w:rPr>
        <w:t>9.</w:t>
      </w:r>
      <w:r w:rsidRPr="006C1991">
        <w:rPr>
          <w:sz w:val="21"/>
          <w:szCs w:val="21"/>
        </w:rPr>
        <w:t>2 below.</w:t>
      </w:r>
    </w:p>
    <w:p w:rsidR="001A099E" w:rsidRPr="0096154B" w:rsidRDefault="001A099E" w:rsidP="0096154B">
      <w:pPr>
        <w:ind w:firstLine="400"/>
        <w:jc w:val="both"/>
      </w:pPr>
    </w:p>
    <w:p w:rsidR="001A099E" w:rsidRPr="006C1991" w:rsidRDefault="006C1991" w:rsidP="0096154B">
      <w:pPr>
        <w:jc w:val="center"/>
        <w:rPr>
          <w:b/>
          <w:bCs/>
          <w:sz w:val="24"/>
          <w:szCs w:val="24"/>
        </w:rPr>
      </w:pPr>
      <w:r>
        <w:rPr>
          <w:b/>
          <w:bCs/>
          <w:noProof/>
          <w:sz w:val="24"/>
          <w:szCs w:val="24"/>
          <w:lang w:eastAsia="en-GB"/>
        </w:rPr>
        <w:drawing>
          <wp:inline distT="0" distB="0" distL="0" distR="0">
            <wp:extent cx="4514850" cy="2657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blip>
                    <a:srcRect/>
                    <a:stretch>
                      <a:fillRect/>
                    </a:stretch>
                  </pic:blipFill>
                  <pic:spPr bwMode="auto">
                    <a:xfrm>
                      <a:off x="0" y="0"/>
                      <a:ext cx="4514850" cy="2657475"/>
                    </a:xfrm>
                    <a:prstGeom prst="rect">
                      <a:avLst/>
                    </a:prstGeom>
                    <a:noFill/>
                    <a:ln w="9525">
                      <a:noFill/>
                      <a:miter lim="800000"/>
                      <a:headEnd/>
                      <a:tailEnd/>
                    </a:ln>
                  </pic:spPr>
                </pic:pic>
              </a:graphicData>
            </a:graphic>
          </wp:inline>
        </w:drawing>
      </w:r>
    </w:p>
    <w:p w:rsidR="001A099E" w:rsidRPr="0096154B" w:rsidRDefault="001A099E" w:rsidP="0096154B">
      <w:pPr>
        <w:jc w:val="center"/>
      </w:pPr>
    </w:p>
    <w:p w:rsidR="001A099E" w:rsidRPr="006C1991" w:rsidRDefault="001A099E" w:rsidP="0096154B">
      <w:pPr>
        <w:jc w:val="center"/>
        <w:outlineLvl w:val="0"/>
        <w:rPr>
          <w:rFonts w:ascii="Helvetica" w:hAnsi="Helvetica"/>
          <w:sz w:val="18"/>
          <w:szCs w:val="18"/>
        </w:rPr>
      </w:pPr>
      <w:r w:rsidRPr="006C1991">
        <w:rPr>
          <w:rFonts w:ascii="Helvetica" w:hAnsi="Helvetica"/>
          <w:b/>
          <w:sz w:val="18"/>
          <w:szCs w:val="18"/>
        </w:rPr>
        <w:t xml:space="preserve">Figure </w:t>
      </w:r>
      <w:r w:rsidR="00F138FD">
        <w:rPr>
          <w:rFonts w:ascii="Helvetica" w:hAnsi="Helvetica"/>
          <w:b/>
          <w:sz w:val="18"/>
          <w:szCs w:val="18"/>
        </w:rPr>
        <w:t>9.</w:t>
      </w:r>
      <w:r w:rsidRPr="006C1991">
        <w:rPr>
          <w:rFonts w:ascii="Helvetica" w:hAnsi="Helvetica"/>
          <w:b/>
          <w:sz w:val="18"/>
          <w:szCs w:val="18"/>
        </w:rPr>
        <w:t>2:</w:t>
      </w:r>
      <w:r w:rsidRPr="006C1991">
        <w:rPr>
          <w:rFonts w:ascii="Helvetica" w:hAnsi="Helvetica"/>
          <w:sz w:val="18"/>
          <w:szCs w:val="18"/>
        </w:rPr>
        <w:t xml:space="preserve"> Querying RMIS for regulatory planning</w:t>
      </w:r>
    </w:p>
    <w:p w:rsidR="001A099E" w:rsidRPr="006C1991" w:rsidRDefault="001A099E" w:rsidP="0096154B">
      <w:pPr>
        <w:jc w:val="both"/>
      </w:pPr>
    </w:p>
    <w:p w:rsidR="001A099E" w:rsidRDefault="00F138FD" w:rsidP="0096154B">
      <w:pPr>
        <w:pStyle w:val="berschrift3"/>
        <w:spacing w:before="0" w:after="0"/>
        <w:jc w:val="both"/>
        <w:rPr>
          <w:rFonts w:ascii="Calibri" w:hAnsi="Calibri"/>
          <w:iCs/>
          <w:sz w:val="24"/>
          <w:szCs w:val="24"/>
        </w:rPr>
      </w:pPr>
      <w:r>
        <w:rPr>
          <w:rFonts w:ascii="Calibri" w:hAnsi="Calibri"/>
          <w:iCs/>
          <w:sz w:val="24"/>
          <w:szCs w:val="24"/>
        </w:rPr>
        <w:t>9.</w:t>
      </w:r>
      <w:r w:rsidR="001A099E" w:rsidRPr="006C1991">
        <w:rPr>
          <w:rFonts w:ascii="Calibri" w:hAnsi="Calibri"/>
          <w:iCs/>
          <w:sz w:val="24"/>
          <w:szCs w:val="24"/>
        </w:rPr>
        <w:t xml:space="preserve">3.2 Support to tool-based </w:t>
      </w:r>
      <w:r w:rsidR="006C1991" w:rsidRPr="006C1991">
        <w:rPr>
          <w:rFonts w:ascii="Calibri" w:hAnsi="Calibri"/>
          <w:iCs/>
          <w:sz w:val="24"/>
          <w:szCs w:val="24"/>
        </w:rPr>
        <w:t>risk assessment</w:t>
      </w:r>
    </w:p>
    <w:p w:rsidR="0096154B" w:rsidRPr="0096154B" w:rsidRDefault="0096154B" w:rsidP="0096154B"/>
    <w:p w:rsidR="001A099E" w:rsidRPr="006C1991" w:rsidRDefault="001A099E" w:rsidP="001A099E">
      <w:pPr>
        <w:jc w:val="both"/>
        <w:rPr>
          <w:sz w:val="21"/>
          <w:szCs w:val="21"/>
        </w:rPr>
      </w:pPr>
      <w:r w:rsidRPr="006C1991">
        <w:rPr>
          <w:sz w:val="21"/>
          <w:szCs w:val="21"/>
        </w:rPr>
        <w:t xml:space="preserve">Risk assessment at the industrial facility level, is an important component of the risk management framework which assists decision makers to prioritize safety management within the facility and also take appropriate preventive and mitigation measures to safeguard the community living in the vicinity of such a facility from a potential industrial accident. Risk </w:t>
      </w:r>
      <w:r w:rsidR="00F138FD">
        <w:rPr>
          <w:sz w:val="21"/>
          <w:szCs w:val="21"/>
        </w:rPr>
        <w:t>assessments are data intensive,</w:t>
      </w:r>
      <w:r w:rsidRPr="006C1991">
        <w:rPr>
          <w:sz w:val="21"/>
          <w:szCs w:val="21"/>
        </w:rPr>
        <w:t xml:space="preserve"> large number of variables and criteria are often required along with a number of assumptions that need to be made to undertake quantitative or semi-quantitative risk assessments. Taking these complexities into account, many countries have laid down standardized metrics for undertaking such risk assessment. Countries like the </w:t>
      </w:r>
      <w:smartTag w:uri="urn:schemas-microsoft-com:office:smarttags" w:element="country-region">
        <w:r w:rsidRPr="006C1991">
          <w:rPr>
            <w:sz w:val="21"/>
            <w:szCs w:val="21"/>
          </w:rPr>
          <w:t>Netherlands</w:t>
        </w:r>
      </w:smartTag>
      <w:r w:rsidRPr="006C1991">
        <w:rPr>
          <w:sz w:val="21"/>
          <w:szCs w:val="21"/>
        </w:rPr>
        <w:t xml:space="preserve">, </w:t>
      </w:r>
      <w:smartTag w:uri="urn:schemas-microsoft-com:office:smarttags" w:element="country-region">
        <w:r w:rsidRPr="006C1991">
          <w:rPr>
            <w:sz w:val="21"/>
            <w:szCs w:val="21"/>
          </w:rPr>
          <w:t>UK</w:t>
        </w:r>
      </w:smartTag>
      <w:r w:rsidRPr="006C1991">
        <w:rPr>
          <w:sz w:val="21"/>
          <w:szCs w:val="21"/>
        </w:rPr>
        <w:t xml:space="preserve"> and </w:t>
      </w:r>
      <w:smartTag w:uri="urn:schemas-microsoft-com:office:smarttags" w:element="country-region">
        <w:smartTag w:uri="urn:schemas-microsoft-com:office:smarttags" w:element="place">
          <w:r w:rsidRPr="006C1991">
            <w:rPr>
              <w:sz w:val="21"/>
              <w:szCs w:val="21"/>
            </w:rPr>
            <w:t>USA</w:t>
          </w:r>
        </w:smartTag>
      </w:smartTag>
      <w:r w:rsidRPr="006C1991">
        <w:rPr>
          <w:sz w:val="21"/>
          <w:szCs w:val="21"/>
        </w:rPr>
        <w:t xml:space="preserve"> have laid down detailed guidance for undertaking facility level risk assessments. For example, the colo</w:t>
      </w:r>
      <w:r w:rsidR="006C1991">
        <w:rPr>
          <w:sz w:val="21"/>
          <w:szCs w:val="21"/>
        </w:rPr>
        <w:t>u</w:t>
      </w:r>
      <w:r w:rsidRPr="006C1991">
        <w:rPr>
          <w:sz w:val="21"/>
          <w:szCs w:val="21"/>
        </w:rPr>
        <w:t xml:space="preserve">red books in Netherlands along with the BEVI Guidance lay down methods, set limits on input parameters, specify models to be used and endpoints for hazard calculation </w:t>
      </w:r>
      <w:r w:rsidR="00472FDF" w:rsidRPr="006C1991">
        <w:rPr>
          <w:sz w:val="21"/>
          <w:szCs w:val="21"/>
        </w:rPr>
        <w:fldChar w:fldCharType="begin"/>
      </w:r>
      <w:r w:rsidRPr="006C1991">
        <w:rPr>
          <w:sz w:val="21"/>
          <w:szCs w:val="21"/>
        </w:rPr>
        <w:instrText xml:space="preserve"> ADDIN EN.CITE &lt;EndNote&gt;&lt;Cite&gt;&lt;Author&gt;RIVM&lt;/Author&gt;&lt;Year&gt;2004&lt;/Year&gt;&lt;RecNum&gt;33&lt;/RecNum&gt;&lt;DisplayText&gt;(VROM 1997; VROM 1999; RIVM 2004)&lt;/DisplayText&gt;&lt;record&gt;&lt;rec-number&gt;33&lt;/rec-number&gt;&lt;foreign-keys&gt;&lt;key app="EN" db-id="rxp5r9wd92vs03etfth5adxdfxdxraewdt0x"&gt;33&lt;/key&gt;&lt;/foreign-keys&gt;&lt;ref-type name="Journal Article"&gt;17&lt;/ref-type&gt;&lt;contributors&gt;&lt;authors&gt;&lt;author&gt;RIVM&lt;/author&gt;&lt;/authors&gt;&lt;/contributors&gt;&lt;titles&gt;&lt;title&gt;External Safety Establishments Regulations (BEVI)&lt;/title&gt;&lt;/titles&gt;&lt;dates&gt;&lt;year&gt;2004&lt;/year&gt;&lt;/dates&gt;&lt;urls&gt;&lt;/urls&gt;&lt;/record&gt;&lt;/Cite&gt;&lt;Cite&gt;&lt;Author&gt;VROM&lt;/Author&gt;&lt;Year&gt;1997&lt;/Year&gt;&lt;RecNum&gt;3&lt;/RecNum&gt;&lt;record&gt;&lt;rec-number&gt;3&lt;/rec-number&gt;&lt;foreign-keys&gt;&lt;key app="EN" db-id="rxp5r9wd92vs03etfth5adxdfxdxraewdt0x"&gt;3&lt;/key&gt;&lt;/foreign-keys&gt;&lt;ref-type name="Audiovisual Material"&gt;3&lt;/ref-type&gt;&lt;contributors&gt;&lt;authors&gt;&lt;author&gt;Ministry of VROM&lt;/author&gt;&lt;/authors&gt;&lt;secondary-authors&gt;&lt;author&gt;van den Bosch, C.J.H.&lt;/author&gt;&lt;author&gt;Weterings,  R.A.P.M.&lt;/author&gt;&lt;/secondary-authors&gt;&lt;/contributors&gt;&lt;titles&gt;&lt;title&gt;CPR14E - Methods for the calculation of physical effects due to the release of hazardous materials (liquids and gases), Yellow Book&lt;/title&gt;&lt;/titles&gt;&lt;edition&gt;Thrird Edition&lt;/edition&gt;&lt;dates&gt;&lt;year&gt;1997&lt;/year&gt;&lt;/dates&gt;&lt;pub-location&gt;Den Haag&lt;/pub-location&gt;&lt;isbn&gt;0921-9633/2.10.014/9110&lt;/isbn&gt;&lt;urls&gt;&lt;/urls&gt;&lt;/record&gt;&lt;/Cite&gt;&lt;Cite&gt;&lt;Author&gt;VROM&lt;/Author&gt;&lt;Year&gt;1999&lt;/Year&gt;&lt;RecNum&gt;4&lt;/RecNum&gt;&lt;record&gt;&lt;rec-number&gt;4&lt;/rec-number&gt;&lt;foreign-keys&gt;&lt;key app="EN" db-id="rxp5r9wd92vs03etfth5adxdfxdxraewdt0x"&gt;4&lt;/key&gt;&lt;/foreign-keys&gt;&lt;ref-type name="Book"&gt;6&lt;/ref-type&gt;&lt;contributors&gt;&lt;authors&gt;&lt;author&gt;Ministry of VROM&lt;/author&gt;&lt;/authors&gt;&lt;secondary-authors&gt;&lt;author&gt;Uijt de Haag, P.A.M. &lt;/author&gt;&lt;author&gt;Ale, B.J.M. &lt;/author&gt;&lt;/secondary-authors&gt;&lt;/contributors&gt;&lt;titles&gt;&lt;title&gt;CPR14E - Guidelines for Quantitative Risk Assessment, Purple Book&lt;/title&gt;&lt;/titles&gt;&lt;edition&gt;First Edition&lt;/edition&gt;&lt;dates&gt;&lt;year&gt;1999&lt;/year&gt;&lt;/dates&gt;&lt;pub-location&gt;Den Haag&lt;/pub-location&gt;&lt;isbn&gt;0166-8935/2.10.0121/8804&lt;/isbn&gt;&lt;urls&gt;&lt;/urls&gt;&lt;/record&gt;&lt;/Cite&gt;&lt;/EndNote&gt;</w:instrText>
      </w:r>
      <w:r w:rsidR="00472FDF" w:rsidRPr="006C1991">
        <w:rPr>
          <w:sz w:val="21"/>
          <w:szCs w:val="21"/>
        </w:rPr>
        <w:fldChar w:fldCharType="separate"/>
      </w:r>
      <w:r w:rsidRPr="006C1991">
        <w:rPr>
          <w:sz w:val="21"/>
          <w:szCs w:val="21"/>
        </w:rPr>
        <w:t>(</w:t>
      </w:r>
      <w:hyperlink w:anchor="_ENREF_34" w:tooltip="VROM, 1997 #3" w:history="1">
        <w:r w:rsidRPr="006C1991">
          <w:rPr>
            <w:sz w:val="21"/>
            <w:szCs w:val="21"/>
          </w:rPr>
          <w:t>VROM 1997</w:t>
        </w:r>
      </w:hyperlink>
      <w:r w:rsidRPr="006C1991">
        <w:rPr>
          <w:sz w:val="21"/>
          <w:szCs w:val="21"/>
        </w:rPr>
        <w:t xml:space="preserve">; VROM 1999; </w:t>
      </w:r>
      <w:hyperlink w:anchor="_ENREF_29" w:tooltip="RIVM, 2004 #33" w:history="1">
        <w:r w:rsidRPr="006C1991">
          <w:rPr>
            <w:sz w:val="21"/>
            <w:szCs w:val="21"/>
          </w:rPr>
          <w:t>RIVM 2004</w:t>
        </w:r>
      </w:hyperlink>
      <w:r w:rsidRPr="006C1991">
        <w:rPr>
          <w:sz w:val="21"/>
          <w:szCs w:val="21"/>
        </w:rPr>
        <w:t>)</w:t>
      </w:r>
      <w:r w:rsidR="00472FDF" w:rsidRPr="006C1991">
        <w:rPr>
          <w:sz w:val="21"/>
          <w:szCs w:val="21"/>
        </w:rPr>
        <w:fldChar w:fldCharType="end"/>
      </w:r>
      <w:r w:rsidRPr="006C1991">
        <w:rPr>
          <w:sz w:val="21"/>
          <w:szCs w:val="21"/>
        </w:rPr>
        <w:t xml:space="preserve">. Applying such a standardized framework would ensure that risks from individual facilities are verifiable, reproducible and comparable and can be used for cumulative risk summation on a common platform. </w:t>
      </w:r>
    </w:p>
    <w:p w:rsidR="001A099E" w:rsidRPr="006C1991" w:rsidRDefault="001A099E" w:rsidP="001A099E">
      <w:pPr>
        <w:ind w:firstLine="400"/>
        <w:jc w:val="both"/>
        <w:rPr>
          <w:sz w:val="21"/>
          <w:szCs w:val="21"/>
        </w:rPr>
      </w:pPr>
      <w:r w:rsidRPr="006C1991">
        <w:rPr>
          <w:sz w:val="21"/>
          <w:szCs w:val="21"/>
        </w:rPr>
        <w:t xml:space="preserve">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though basic templates for safety audits and emergency management plans are set in regulations, there is no framework document that delineates the risk philosophy to be followed and neither are there specific guidance’s for undertaking a regulatory risk assessment. As a result, risk assessment is undertaken by hazardous industries based on methodology laid down by different risk consultants. A review of more than 80 cluster level hazard analysis studies undertaken by different consultants, as a part of a MoEF project in 2001, revealed substantial differences in consequence </w:t>
      </w:r>
      <w:r w:rsidR="006C1991" w:rsidRPr="006C1991">
        <w:rPr>
          <w:sz w:val="21"/>
          <w:szCs w:val="21"/>
        </w:rPr>
        <w:t>modelling</w:t>
      </w:r>
      <w:r w:rsidRPr="006C1991">
        <w:rPr>
          <w:sz w:val="21"/>
          <w:szCs w:val="21"/>
        </w:rPr>
        <w:t xml:space="preserve"> results for similar accidents scenarios involving the same </w:t>
      </w:r>
      <w:r w:rsidRPr="006C1991">
        <w:rPr>
          <w:sz w:val="21"/>
          <w:szCs w:val="21"/>
        </w:rPr>
        <w:lastRenderedPageBreak/>
        <w:t xml:space="preserve">hazardous chemical </w:t>
      </w:r>
      <w:r w:rsidR="00472FDF" w:rsidRPr="006C1991">
        <w:rPr>
          <w:sz w:val="21"/>
          <w:szCs w:val="21"/>
        </w:rPr>
        <w:fldChar w:fldCharType="begin"/>
      </w:r>
      <w:r w:rsidRPr="006C1991">
        <w:rPr>
          <w:sz w:val="21"/>
          <w:szCs w:val="21"/>
        </w:rPr>
        <w:instrText xml:space="preserve"> ADDIN EN.CITE &lt;EndNote&gt;&lt;Cite&gt;&lt;Author&gt;ERM&lt;/Author&gt;&lt;Year&gt;2002&lt;/Year&gt;&lt;RecNum&gt;30&lt;/RecNum&gt;&lt;DisplayText&gt;(ERM 2002)&lt;/DisplayText&gt;&lt;record&gt;&lt;rec-number&gt;30&lt;/rec-number&gt;&lt;foreign-keys&gt;&lt;key app="EN" db-id="rxp5r9wd92vs03etfth5adxdfxdxraewdt0x"&gt;30&lt;/key&gt;&lt;/foreign-keys&gt;&lt;ref-type name="Report"&gt;27&lt;/ref-type&gt;&lt;contributors&gt;&lt;authors&gt;&lt;author&gt;ERM&lt;/author&gt;&lt;/authors&gt;&lt;/contributors&gt;&lt;titles&gt;&lt;title&gt;Review of Hazard Analysis Report and Preparation of Vulnerability Map of India&lt;/title&gt;&lt;/titles&gt;&lt;dates&gt;&lt;year&gt;2002&lt;/year&gt;&lt;/dates&gt;&lt;urls&gt;&lt;/urls&gt;&lt;/record&gt;&lt;/Cite&gt;&lt;/EndNote&gt;</w:instrText>
      </w:r>
      <w:r w:rsidR="00472FDF" w:rsidRPr="006C1991">
        <w:rPr>
          <w:sz w:val="21"/>
          <w:szCs w:val="21"/>
        </w:rPr>
        <w:fldChar w:fldCharType="separate"/>
      </w:r>
      <w:r w:rsidRPr="006C1991">
        <w:rPr>
          <w:sz w:val="21"/>
          <w:szCs w:val="21"/>
        </w:rPr>
        <w:t>(ERM 2002)</w:t>
      </w:r>
      <w:r w:rsidR="00472FDF" w:rsidRPr="006C1991">
        <w:rPr>
          <w:sz w:val="21"/>
          <w:szCs w:val="21"/>
        </w:rPr>
        <w:fldChar w:fldCharType="end"/>
      </w:r>
      <w:r w:rsidRPr="006C1991">
        <w:rPr>
          <w:sz w:val="21"/>
          <w:szCs w:val="21"/>
        </w:rPr>
        <w:t>.</w:t>
      </w:r>
      <w:r w:rsidR="006C1991">
        <w:rPr>
          <w:sz w:val="21"/>
          <w:szCs w:val="21"/>
        </w:rPr>
        <w:t xml:space="preserve"> </w:t>
      </w:r>
      <w:r w:rsidRPr="006C1991">
        <w:rPr>
          <w:sz w:val="21"/>
          <w:szCs w:val="21"/>
        </w:rPr>
        <w:t>Thus, it is difficult to use such results for drawing up area level risk minimization measures. In response to the need for standardization and harmonization, there is the need for the use of a common tool for risk assessment, which would reduce uncertainty in results and intrinsically standardize risk assessment to a significant extent when such risk assessments are undertaken following standard set of guidance and within specified boundary conditions.</w:t>
      </w:r>
    </w:p>
    <w:p w:rsidR="001A099E" w:rsidRDefault="001A099E" w:rsidP="0096154B">
      <w:pPr>
        <w:ind w:firstLine="400"/>
        <w:jc w:val="both"/>
        <w:rPr>
          <w:sz w:val="21"/>
          <w:szCs w:val="21"/>
        </w:rPr>
      </w:pPr>
      <w:r w:rsidRPr="006C1991">
        <w:rPr>
          <w:sz w:val="21"/>
          <w:szCs w:val="21"/>
        </w:rPr>
        <w:t xml:space="preserve">The RMIS can be proposed as a tool similar to the RMP Comp software </w:t>
      </w:r>
      <w:r w:rsidR="00472FDF" w:rsidRPr="006C1991">
        <w:rPr>
          <w:sz w:val="21"/>
          <w:szCs w:val="21"/>
        </w:rPr>
        <w:fldChar w:fldCharType="begin"/>
      </w:r>
      <w:r w:rsidRPr="006C1991">
        <w:rPr>
          <w:sz w:val="21"/>
          <w:szCs w:val="21"/>
        </w:rPr>
        <w:instrText xml:space="preserve"> ADDIN EN.CITE &lt;EndNote&gt;&lt;Cite&gt;&lt;Author&gt;USEPA&lt;/Author&gt;&lt;Year&gt;1999&lt;/Year&gt;&lt;RecNum&gt;38&lt;/RecNum&gt;&lt;DisplayText&gt;(USEPA 1999)&lt;/DisplayText&gt;&lt;record&gt;&lt;rec-number&gt;38&lt;/rec-number&gt;&lt;foreign-keys&gt;&lt;key app="EN" db-id="rxp5r9wd92vs03etfth5adxdfxdxraewdt0x"&gt;38&lt;/key&gt;&lt;/foreign-keys&gt;&lt;ref-type name="Report"&gt;27&lt;/ref-type&gt;&lt;contributors&gt;&lt;authors&gt;&lt;author&gt;USEPA&lt;/author&gt;&lt;/authors&gt;&lt;/contributors&gt;&lt;titles&gt;&lt;title&gt;Risk Mnagement Program Guidance for Offsite Consequence Analysis&lt;/title&gt;&lt;/titles&gt;&lt;dates&gt;&lt;year&gt;1999&lt;/year&gt;&lt;/dates&gt;&lt;urls&gt;&lt;/urls&gt;&lt;/record&gt;&lt;/Cite&gt;&lt;/EndNote&gt;</w:instrText>
      </w:r>
      <w:r w:rsidR="00472FDF" w:rsidRPr="006C1991">
        <w:rPr>
          <w:sz w:val="21"/>
          <w:szCs w:val="21"/>
        </w:rPr>
        <w:fldChar w:fldCharType="separate"/>
      </w:r>
      <w:r w:rsidRPr="006C1991">
        <w:rPr>
          <w:sz w:val="21"/>
          <w:szCs w:val="21"/>
        </w:rPr>
        <w:t>(USEPA 1999)</w:t>
      </w:r>
      <w:r w:rsidR="00472FDF" w:rsidRPr="006C1991">
        <w:rPr>
          <w:sz w:val="21"/>
          <w:szCs w:val="21"/>
        </w:rPr>
        <w:fldChar w:fldCharType="end"/>
      </w:r>
      <w:r w:rsidRPr="006C1991">
        <w:rPr>
          <w:sz w:val="21"/>
          <w:szCs w:val="21"/>
        </w:rPr>
        <w:t xml:space="preserve"> in the US which is used by industries for standardized mapping and submission of RA results to regulatory authorities. Following the </w:t>
      </w:r>
      <w:smartTag w:uri="urn:schemas-microsoft-com:office:smarttags" w:element="country-region">
        <w:smartTag w:uri="urn:schemas-microsoft-com:office:smarttags" w:element="place">
          <w:r w:rsidRPr="006C1991">
            <w:rPr>
              <w:sz w:val="21"/>
              <w:szCs w:val="21"/>
            </w:rPr>
            <w:t>US</w:t>
          </w:r>
        </w:smartTag>
      </w:smartTag>
      <w:r w:rsidRPr="006C1991">
        <w:rPr>
          <w:sz w:val="21"/>
          <w:szCs w:val="21"/>
        </w:rPr>
        <w:t xml:space="preserve"> model, the algorithms underlying such consequence calculations have been intentionally kept simple in the RMIS, so that the data requirements are not very intensive. It is possible to be transparently validated against </w:t>
      </w:r>
      <w:proofErr w:type="spellStart"/>
      <w:r w:rsidRPr="006C1991">
        <w:rPr>
          <w:sz w:val="21"/>
          <w:szCs w:val="21"/>
        </w:rPr>
        <w:t>spreadsheets</w:t>
      </w:r>
      <w:proofErr w:type="spellEnd"/>
      <w:r w:rsidRPr="006C1991">
        <w:rPr>
          <w:sz w:val="21"/>
          <w:szCs w:val="21"/>
        </w:rPr>
        <w:t xml:space="preserve"> which are available in public domain </w:t>
      </w:r>
      <w:r w:rsidR="00472FDF" w:rsidRPr="006C1991">
        <w:rPr>
          <w:sz w:val="21"/>
          <w:szCs w:val="21"/>
        </w:rPr>
        <w:fldChar w:fldCharType="begin"/>
      </w:r>
      <w:r w:rsidRPr="006C1991">
        <w:rPr>
          <w:sz w:val="21"/>
          <w:szCs w:val="21"/>
        </w:rPr>
        <w:instrText xml:space="preserve"> ADDIN EN.CITE &lt;EndNote&gt;&lt;Cite&gt;&lt;Author&gt;AIChE&lt;/Author&gt;&lt;Year&gt;2000&lt;/Year&gt;&lt;RecNum&gt;24&lt;/RecNum&gt;&lt;DisplayText&gt;(AIChE 2000)&lt;/DisplayText&gt;&lt;record&gt;&lt;rec-number&gt;24&lt;/rec-number&gt;&lt;foreign-keys&gt;&lt;key app="EN" db-id="rxp5r9wd92vs03etfth5adxdfxdxraewdt0x"&gt;24&lt;/key&gt;&lt;/foreign-keys&gt;&lt;ref-type name="Generic"&gt;13&lt;/ref-type&gt;&lt;contributors&gt;&lt;authors&gt;&lt;author&gt;AIChE&lt;/author&gt;&lt;/authors&gt;&lt;/contributors&gt;&lt;titles&gt;&lt;title&gt;Guidelines for Chemical Process Quantitative Risk Analysis (2nd Edition)&lt;/title&gt;&lt;/titles&gt;&lt;dates&gt;&lt;year&gt;2000&lt;/year&gt;&lt;/dates&gt;&lt;publisher&gt;Center for Chemical Process Safety&lt;/publisher&gt;&lt;isbn&gt;978-0-8169-0720-5&lt;/isbn&gt;&lt;urls&gt;&lt;related-urls&gt;&lt;url&gt;http://www.knovel.com/web/portal/browse/display?_EXT_KNOVEL_DISPLAY_bookid=677&lt;/url&gt;&lt;/related-urls&gt;&lt;/urls&gt;&lt;/record&gt;&lt;/Cite&gt;&lt;/EndNote&gt;</w:instrText>
      </w:r>
      <w:r w:rsidR="00472FDF" w:rsidRPr="006C1991">
        <w:rPr>
          <w:sz w:val="21"/>
          <w:szCs w:val="21"/>
        </w:rPr>
        <w:fldChar w:fldCharType="separate"/>
      </w:r>
      <w:r w:rsidRPr="006C1991">
        <w:rPr>
          <w:sz w:val="21"/>
          <w:szCs w:val="21"/>
        </w:rPr>
        <w:t>(AIChE 2000)</w:t>
      </w:r>
      <w:r w:rsidR="00472FDF" w:rsidRPr="006C1991">
        <w:rPr>
          <w:sz w:val="21"/>
          <w:szCs w:val="21"/>
        </w:rPr>
        <w:fldChar w:fldCharType="end"/>
      </w:r>
      <w:r w:rsidRPr="006C1991">
        <w:rPr>
          <w:sz w:val="21"/>
          <w:szCs w:val="21"/>
        </w:rPr>
        <w:t xml:space="preserve"> ensuring that consequence </w:t>
      </w:r>
      <w:r w:rsidR="006C1991" w:rsidRPr="006C1991">
        <w:rPr>
          <w:sz w:val="21"/>
          <w:szCs w:val="21"/>
        </w:rPr>
        <w:t>modelling</w:t>
      </w:r>
      <w:r w:rsidRPr="006C1991">
        <w:rPr>
          <w:sz w:val="21"/>
          <w:szCs w:val="21"/>
        </w:rPr>
        <w:t xml:space="preserve"> calculations performed by the tool are traceable. The RMIS has an in-built database of hazardous chemicals, and also a database on hazardous chemical storages in an area and can accept feed from an online meteorological station, providing data on aspects like average wind speeds and resultant vector for predominant wind direction thus automating the calculation process, considerably. Moreover, as the system is integrated with a geo-database, the results can be visualized on a referenced geographical frame and also tied up to vulnerability data. </w:t>
      </w:r>
    </w:p>
    <w:p w:rsidR="0096154B" w:rsidRPr="0096154B" w:rsidRDefault="0096154B" w:rsidP="0096154B">
      <w:pPr>
        <w:ind w:firstLine="400"/>
        <w:jc w:val="both"/>
      </w:pPr>
    </w:p>
    <w:p w:rsidR="001A099E" w:rsidRDefault="00F138FD" w:rsidP="0096154B">
      <w:pPr>
        <w:pStyle w:val="berschrift3"/>
        <w:spacing w:before="0" w:after="0"/>
        <w:jc w:val="both"/>
        <w:rPr>
          <w:rFonts w:ascii="Calibri" w:hAnsi="Calibri"/>
          <w:iCs/>
          <w:sz w:val="24"/>
          <w:szCs w:val="24"/>
        </w:rPr>
      </w:pPr>
      <w:r>
        <w:rPr>
          <w:rFonts w:ascii="Calibri" w:hAnsi="Calibri"/>
          <w:iCs/>
          <w:sz w:val="24"/>
          <w:szCs w:val="24"/>
        </w:rPr>
        <w:t>9.</w:t>
      </w:r>
      <w:r w:rsidR="001A099E" w:rsidRPr="006C1991">
        <w:rPr>
          <w:rFonts w:ascii="Calibri" w:hAnsi="Calibri"/>
          <w:iCs/>
          <w:sz w:val="24"/>
          <w:szCs w:val="24"/>
        </w:rPr>
        <w:t xml:space="preserve">3.3 Guidance to </w:t>
      </w:r>
      <w:r w:rsidR="006C1991" w:rsidRPr="006C1991">
        <w:rPr>
          <w:rFonts w:ascii="Calibri" w:hAnsi="Calibri"/>
          <w:iCs/>
          <w:sz w:val="24"/>
          <w:szCs w:val="24"/>
        </w:rPr>
        <w:t>land</w:t>
      </w:r>
      <w:r w:rsidR="006C1991">
        <w:rPr>
          <w:rFonts w:ascii="Calibri" w:hAnsi="Calibri"/>
          <w:iCs/>
          <w:sz w:val="24"/>
          <w:szCs w:val="24"/>
        </w:rPr>
        <w:t>-</w:t>
      </w:r>
      <w:r w:rsidR="001A099E" w:rsidRPr="006C1991">
        <w:rPr>
          <w:rFonts w:ascii="Calibri" w:hAnsi="Calibri"/>
          <w:iCs/>
          <w:sz w:val="24"/>
          <w:szCs w:val="24"/>
        </w:rPr>
        <w:t xml:space="preserve">use </w:t>
      </w:r>
      <w:r w:rsidR="006C1991" w:rsidRPr="006C1991">
        <w:rPr>
          <w:rFonts w:ascii="Calibri" w:hAnsi="Calibri"/>
          <w:iCs/>
          <w:sz w:val="24"/>
          <w:szCs w:val="24"/>
        </w:rPr>
        <w:t>planners</w:t>
      </w:r>
    </w:p>
    <w:p w:rsidR="0096154B" w:rsidRPr="0096154B" w:rsidRDefault="0096154B" w:rsidP="0096154B"/>
    <w:p w:rsidR="001A099E" w:rsidRPr="006C1991" w:rsidRDefault="001A099E" w:rsidP="0096154B">
      <w:pPr>
        <w:jc w:val="both"/>
        <w:rPr>
          <w:sz w:val="21"/>
          <w:szCs w:val="21"/>
        </w:rPr>
      </w:pPr>
      <w:r w:rsidRPr="006C1991">
        <w:rPr>
          <w:sz w:val="21"/>
          <w:szCs w:val="21"/>
        </w:rPr>
        <w:t xml:space="preserve">The accidents in hazardous facilities in </w:t>
      </w:r>
      <w:smartTag w:uri="urn:schemas-microsoft-com:office:smarttags" w:element="City">
        <w:r w:rsidRPr="006C1991">
          <w:rPr>
            <w:sz w:val="21"/>
            <w:szCs w:val="21"/>
          </w:rPr>
          <w:t>Bhopal</w:t>
        </w:r>
      </w:smartTag>
      <w:r w:rsidRPr="006C1991">
        <w:rPr>
          <w:sz w:val="21"/>
          <w:szCs w:val="21"/>
        </w:rPr>
        <w:t xml:space="preserve"> and </w:t>
      </w:r>
      <w:smartTag w:uri="urn:schemas-microsoft-com:office:smarttags" w:element="country-region">
        <w:smartTag w:uri="urn:schemas-microsoft-com:office:smarttags" w:element="place">
          <w:r w:rsidRPr="006C1991">
            <w:rPr>
              <w:sz w:val="21"/>
              <w:szCs w:val="21"/>
            </w:rPr>
            <w:t>Mexico</w:t>
          </w:r>
        </w:smartTag>
      </w:smartTag>
      <w:r w:rsidRPr="006C1991">
        <w:rPr>
          <w:sz w:val="21"/>
          <w:szCs w:val="21"/>
        </w:rPr>
        <w:t xml:space="preserve"> highlighted the need for adopting controls through which separation can be maintained between such sites, residential areas and settlements using land use planning instruments. In some densely populated countries of the West like the Netherlands and UK, land use planning measures based on assessment of risk had been put into practice since 1960’s and these aspects were further reinforced when the Article 12 of the Seveso II Directive in Europe made it obligatory for government of Member States to adopt provisions for land use planning controls when new installations are authorized or when further urbanization occurs in the vicinity of hazardous installations </w:t>
      </w:r>
      <w:r w:rsidR="00472FDF" w:rsidRPr="006C1991">
        <w:rPr>
          <w:sz w:val="21"/>
          <w:szCs w:val="21"/>
        </w:rPr>
        <w:fldChar w:fldCharType="begin"/>
      </w:r>
      <w:r w:rsidRPr="006C1991">
        <w:rPr>
          <w:sz w:val="21"/>
          <w:szCs w:val="21"/>
        </w:rPr>
        <w:instrText xml:space="preserve"> ADDIN EN.CITE &lt;EndNote&gt;&lt;Cite&gt;&lt;Author&gt;EC&lt;/Author&gt;&lt;Year&gt;1996&lt;/Year&gt;&lt;RecNum&gt;31&lt;/RecNum&gt;&lt;DisplayText&gt;(EC 1996)&lt;/DisplayText&gt;&lt;record&gt;&lt;rec-number&gt;31&lt;/rec-number&gt;&lt;foreign-keys&gt;&lt;key app="EN" db-id="rxp5r9wd92vs03etfth5adxdfxdxraewdt0x"&gt;31&lt;/key&gt;&lt;/foreign-keys&gt;&lt;ref-type name="Legal Rule or Regulation"&gt;50&lt;/ref-type&gt;&lt;contributors&gt;&lt;authors&gt;&lt;author&gt;EC&lt;/author&gt;&lt;/authors&gt;&lt;/contributors&gt;&lt;titles&gt;&lt;title&gt;Seveso II - Council Directive 96/82/EC on the Control of Major-accident Hazards Involving Dangerous Substances &lt;/title&gt;&lt;/titles&gt;&lt;dates&gt;&lt;year&gt;1996&lt;/year&gt;&lt;/dates&gt;&lt;urls&gt;&lt;/urls&gt;&lt;/record&gt;&lt;/Cite&gt;&lt;/EndNote&gt;</w:instrText>
      </w:r>
      <w:r w:rsidR="00472FDF" w:rsidRPr="006C1991">
        <w:rPr>
          <w:sz w:val="21"/>
          <w:szCs w:val="21"/>
        </w:rPr>
        <w:fldChar w:fldCharType="separate"/>
      </w:r>
      <w:r w:rsidRPr="006C1991">
        <w:rPr>
          <w:sz w:val="21"/>
          <w:szCs w:val="21"/>
        </w:rPr>
        <w:t>(EC 1996)</w:t>
      </w:r>
      <w:r w:rsidR="00472FDF" w:rsidRPr="006C1991">
        <w:rPr>
          <w:sz w:val="21"/>
          <w:szCs w:val="21"/>
        </w:rPr>
        <w:fldChar w:fldCharType="end"/>
      </w:r>
      <w:r w:rsidRPr="006C1991">
        <w:rPr>
          <w:sz w:val="21"/>
          <w:szCs w:val="21"/>
        </w:rPr>
        <w:t xml:space="preserve">. The responsibility of drawing up such land use controls measures were accorded to the competent authorities in each of the EU Member States and several approaches have been adopted for this purpose </w:t>
      </w:r>
      <w:r w:rsidR="00472FDF" w:rsidRPr="006C1991">
        <w:rPr>
          <w:sz w:val="21"/>
          <w:szCs w:val="21"/>
        </w:rPr>
        <w:fldChar w:fldCharType="begin"/>
      </w:r>
      <w:r w:rsidRPr="006C1991">
        <w:rPr>
          <w:sz w:val="21"/>
          <w:szCs w:val="21"/>
        </w:rPr>
        <w:instrText xml:space="preserve"> ADDIN EN.CITE &lt;EndNote&gt;&lt;Cite&gt;&lt;Author&gt;Christou&lt;/Author&gt;&lt;Year&gt;2000&lt;/Year&gt;&lt;RecNum&gt;7&lt;/RecNum&gt;&lt;DisplayText&gt;(Christou and Mattarelli 2000)&lt;/DisplayText&gt;&lt;record&gt;&lt;rec-number&gt;7&lt;/rec-number&gt;&lt;foreign-keys&gt;&lt;key app="EN" db-id="rxp5r9wd92vs03etfth5adxdfxdxraewdt0x"&gt;7&lt;/key&gt;&lt;/foreign-keys&gt;&lt;ref-type name="Journal Article"&gt;17&lt;/ref-type&gt;&lt;contributors&gt;&lt;authors&gt;&lt;author&gt;Christou, Michalis D.&lt;/author&gt;&lt;author&gt;Mattarelli, Marina&lt;/author&gt;&lt;/authors&gt;&lt;/contributors&gt;&lt;titles&gt;&lt;title&gt;Land-use planning in the vicinity of chemical sites: Risk-informed decision making at a local community level&lt;/title&gt;&lt;secondary-title&gt;Journal of Hazardous Materials&lt;/secondary-title&gt;&lt;/titles&gt;&lt;periodical&gt;&lt;full-title&gt;Journal of Hazardous Materials&lt;/full-title&gt;&lt;/periodical&gt;&lt;pages&gt;191-222&lt;/pages&gt;&lt;volume&gt;78&lt;/volume&gt;&lt;number&gt;1-3&lt;/number&gt;&lt;keywords&gt;&lt;keyword&gt;Land-use planning&lt;/keyword&gt;&lt;keyword&gt;Major accidents hazards&lt;/keyword&gt;&lt;keyword&gt;Seveso directive&lt;/keyword&gt;&lt;keyword&gt;Safety distances&lt;/keyword&gt;&lt;keyword&gt;Risk informed decision making&lt;/keyword&gt;&lt;keyword&gt;Multi-criteria decision making&lt;/keyword&gt;&lt;keyword&gt;Reference Point method&lt;/keyword&gt;&lt;/keywords&gt;&lt;dates&gt;&lt;year&gt;2000&lt;/year&gt;&lt;/dates&gt;&lt;isbn&gt;0304-3894&lt;/isbn&gt;&lt;urls&gt;&lt;related-urls&gt;&lt;url&gt;http://www.sciencedirect.com/science/article/pii/S0304389400002235&lt;/url&gt;&lt;/related-urls&gt;&lt;/urls&gt;&lt;electronic-resource-num&gt;10.1016/s0304-3894(00)00223-5&lt;/electronic-resource-num&gt;&lt;/record&gt;&lt;/Cite&gt;&lt;/EndNote&gt;</w:instrText>
      </w:r>
      <w:r w:rsidR="00472FDF" w:rsidRPr="006C1991">
        <w:rPr>
          <w:sz w:val="21"/>
          <w:szCs w:val="21"/>
        </w:rPr>
        <w:fldChar w:fldCharType="separate"/>
      </w:r>
      <w:r w:rsidRPr="006C1991">
        <w:rPr>
          <w:sz w:val="21"/>
          <w:szCs w:val="21"/>
        </w:rPr>
        <w:t>(Christou and Mattarelli 2000)</w:t>
      </w:r>
      <w:r w:rsidR="00472FDF" w:rsidRPr="006C1991">
        <w:rPr>
          <w:sz w:val="21"/>
          <w:szCs w:val="21"/>
        </w:rPr>
        <w:fldChar w:fldCharType="end"/>
      </w:r>
      <w:r w:rsidRPr="006C1991">
        <w:rPr>
          <w:sz w:val="21"/>
          <w:szCs w:val="21"/>
        </w:rPr>
        <w:t xml:space="preserve">. In a country like the Netherlands or UK, where risk consciousness is considered to be high, an external safety policy guides the risk informed land use planning framework taking into account national level criteria for acceptable risk in terms of two measures: Individual Risk (IR), the Societal Risk (SR) representing the expectation value of the number of people killed per year. These criteria are to be followed by the local planning authorities through restrictions in the development and land use plan </w:t>
      </w:r>
      <w:r w:rsidR="00472FDF" w:rsidRPr="006C1991">
        <w:rPr>
          <w:sz w:val="21"/>
          <w:szCs w:val="21"/>
        </w:rPr>
        <w:fldChar w:fldCharType="begin"/>
      </w:r>
      <w:r w:rsidRPr="006C1991">
        <w:rPr>
          <w:sz w:val="21"/>
          <w:szCs w:val="21"/>
        </w:rPr>
        <w:instrText xml:space="preserve"> ADDIN EN.CITE &lt;EndNote&gt;&lt;Cite&gt;&lt;Author&gt;Ale&lt;/Author&gt;&lt;Year&gt;2001&lt;/Year&gt;&lt;RecNum&gt;35&lt;/RecNum&gt;&lt;DisplayText&gt;(Ale 2001)&lt;/DisplayText&gt;&lt;record&gt;&lt;rec-number&gt;35&lt;/rec-number&gt;&lt;foreign-keys&gt;&lt;key app="EN" db-id="rxp5r9wd92vs03etfth5adxdfxdxraewdt0x"&gt;35&lt;/key&gt;&lt;/foreign-keys&gt;&lt;ref-type name="Journal Article"&gt;17&lt;/ref-type&gt;&lt;contributors&gt;&lt;authors&gt;&lt;author&gt;Ale, B.J.M.&lt;/author&gt;&lt;/authors&gt;&lt;/contributors&gt;&lt;titles&gt;&lt;title&gt;Risk assessment practices in The Netherlands&lt;/title&gt;&lt;secondary-title&gt;Safety Science&lt;/secondary-title&gt;&lt;/titles&gt;&lt;periodical&gt;&lt;full-title&gt;Safety Science&lt;/full-title&gt;&lt;/periodical&gt;&lt;pages&gt;105-126&lt;/pages&gt;&lt;volume&gt;40&lt;/volume&gt;&lt;number&gt;1-4&lt;/number&gt;&lt;keywords&gt;&lt;keyword&gt;Risk&lt;/keyword&gt;&lt;keyword&gt;Management&lt;/keyword&gt;&lt;keyword&gt;Risk analysis&lt;/keyword&gt;&lt;keyword&gt;Acceptance criteria&lt;/keyword&gt;&lt;keyword&gt;Risk perception&lt;/keyword&gt;&lt;keyword&gt;Policy&lt;/keyword&gt;&lt;/keywords&gt;&lt;dates&gt;&lt;year&gt;2001&lt;/year&gt;&lt;/dates&gt;&lt;isbn&gt;0925-7535&lt;/isbn&gt;&lt;urls&gt;&lt;related-urls&gt;&lt;url&gt;http://www.sciencedirect.com/science/article/pii/S0925753501000443&lt;/url&gt;&lt;/related-urls&gt;&lt;/urls&gt;&lt;electronic-resource-num&gt;10.1016/s0925-7535(01)00044-3&lt;/electronic-resource-num&gt;&lt;access-date&gt;2002/6//&lt;/access-date&gt;&lt;/record&gt;&lt;/Cite&gt;&lt;/EndNote&gt;</w:instrText>
      </w:r>
      <w:r w:rsidR="00472FDF" w:rsidRPr="006C1991">
        <w:rPr>
          <w:sz w:val="21"/>
          <w:szCs w:val="21"/>
        </w:rPr>
        <w:fldChar w:fldCharType="separate"/>
      </w:r>
      <w:r w:rsidRPr="006C1991">
        <w:rPr>
          <w:sz w:val="21"/>
          <w:szCs w:val="21"/>
        </w:rPr>
        <w:t>(Ale 2001)</w:t>
      </w:r>
      <w:r w:rsidR="00472FDF" w:rsidRPr="006C1991">
        <w:rPr>
          <w:sz w:val="21"/>
          <w:szCs w:val="21"/>
        </w:rPr>
        <w:fldChar w:fldCharType="end"/>
      </w:r>
      <w:r w:rsidRPr="006C1991">
        <w:rPr>
          <w:sz w:val="21"/>
          <w:szCs w:val="21"/>
        </w:rPr>
        <w:t xml:space="preserve">, and several existing tools like ARIPAR and SAFETI can assist in this process through calculation, analysis and visualization of results on a GIS based interface </w:t>
      </w:r>
      <w:r w:rsidR="00472FDF" w:rsidRPr="006C1991">
        <w:rPr>
          <w:sz w:val="21"/>
          <w:szCs w:val="21"/>
        </w:rPr>
        <w:fldChar w:fldCharType="begin"/>
      </w:r>
      <w:r w:rsidRPr="006C1991">
        <w:rPr>
          <w:sz w:val="21"/>
          <w:szCs w:val="21"/>
        </w:rPr>
        <w:instrText xml:space="preserve"> ADDIN EN.CITE &lt;EndNote&gt;&lt;Cite&gt;&lt;Author&gt;Spadoni&lt;/Author&gt;&lt;Year&gt;2003&lt;/Year&gt;&lt;RecNum&gt;14&lt;/RecNum&gt;&lt;DisplayText&gt;(Spadoni, Contini et al. 2003)&lt;/DisplayText&gt;&lt;record&gt;&lt;rec-number&gt;14&lt;/rec-number&gt;&lt;foreign-keys&gt;&lt;key app="EN" db-id="rxp5r9wd92vs03etfth5adxdfxdxraewdt0x"&gt;14&lt;/key&gt;&lt;/foreign-keys&gt;&lt;ref-type name="Journal Article"&gt;17&lt;/ref-type&gt;&lt;contributors&gt;&lt;authors&gt;&lt;author&gt;Spadoni, G.&lt;/author&gt;&lt;author&gt;Contini, S.&lt;/author&gt;&lt;author&gt;Uguccioni, G.&lt;/author&gt;&lt;/authors&gt;&lt;/contributors&gt;&lt;titles&gt;&lt;title&gt;The New Version of ARIPAR and the Benefits Given in Assessing and Managing Major Risks in Industrialised Areas&lt;/title&gt;&lt;secondary-title&gt;Process Safety and Environmental Protection&lt;/secondary-title&gt;&lt;/titles&gt;&lt;periodical&gt;&lt;full-title&gt;Process Safety and Environmental Protection&lt;/full-title&gt;&lt;/periodical&gt;&lt;pages&gt;19-30&lt;/pages&gt;&lt;volume&gt;81&lt;/volume&gt;&lt;number&gt;1&lt;/number&gt;&lt;keywords&gt;&lt;keyword&gt;quantitative area risk analysis&lt;/keyword&gt;&lt;keyword&gt;accident scenario&lt;/keyword&gt;&lt;keyword&gt;accident consequences&lt;/keyword&gt;&lt;keyword&gt;local risk&lt;/keyword&gt;&lt;keyword&gt;individual risk&lt;/keyword&gt;&lt;keyword&gt;societal risk&lt;/keyword&gt;&lt;keyword&gt;geographical information systems&lt;/keyword&gt;&lt;/keywords&gt;&lt;dates&gt;&lt;year&gt;2003&lt;/year&gt;&lt;/dates&gt;&lt;isbn&gt;0957-5820&lt;/isbn&gt;&lt;urls&gt;&lt;related-urls&gt;&lt;url&gt;http://www.sciencedirect.com/science/article/pii/S0957582003710623&lt;/url&gt;&lt;/related-urls&gt;&lt;/urls&gt;&lt;electronic-resource-num&gt;10.1205/095758203762851958&lt;/electronic-resource-num&gt;&lt;/record&gt;&lt;/Cite&gt;&lt;/EndNote&gt;</w:instrText>
      </w:r>
      <w:r w:rsidR="00472FDF" w:rsidRPr="006C1991">
        <w:rPr>
          <w:sz w:val="21"/>
          <w:szCs w:val="21"/>
        </w:rPr>
        <w:fldChar w:fldCharType="separate"/>
      </w:r>
      <w:r w:rsidRPr="006C1991">
        <w:rPr>
          <w:sz w:val="21"/>
          <w:szCs w:val="21"/>
        </w:rPr>
        <w:t>(Spadoni, Contini et al. 2003)</w:t>
      </w:r>
      <w:r w:rsidR="00472FDF" w:rsidRPr="006C1991">
        <w:rPr>
          <w:sz w:val="21"/>
          <w:szCs w:val="21"/>
        </w:rPr>
        <w:fldChar w:fldCharType="end"/>
      </w:r>
      <w:r w:rsidRPr="006C1991">
        <w:rPr>
          <w:sz w:val="21"/>
          <w:szCs w:val="21"/>
        </w:rPr>
        <w:t>.</w:t>
      </w:r>
    </w:p>
    <w:p w:rsidR="001A099E" w:rsidRPr="006C1991" w:rsidRDefault="001A099E" w:rsidP="001A099E">
      <w:pPr>
        <w:ind w:firstLine="400"/>
        <w:jc w:val="both"/>
        <w:rPr>
          <w:sz w:val="21"/>
          <w:szCs w:val="21"/>
        </w:rPr>
      </w:pPr>
      <w:r w:rsidRPr="006C1991">
        <w:rPr>
          <w:sz w:val="21"/>
          <w:szCs w:val="21"/>
        </w:rPr>
        <w:t xml:space="preserve">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land use planning is applicable to urban planning areas which are demarcated based on regulatory provisions laid down by the state level Town and Country Planning Acts. The consideration of industrial risk issues into land use planning has seldom occurred because of lack of appreciation of these aspects amongst the planning community. Site assessment and EIAs are required to be undertaken for new hazardous industries as per provisions of Factories Act and EIA Notification. In practice, however, seldom are alternative site options considered from the risk point of view for setting up an industry; instead the focus is to plan on a site where land is made available by the government or can be attained through purchase. As a result, the risk levels in </w:t>
      </w:r>
      <w:r w:rsidRPr="006C1991">
        <w:rPr>
          <w:sz w:val="21"/>
          <w:szCs w:val="21"/>
        </w:rPr>
        <w:lastRenderedPageBreak/>
        <w:t>areas housing a cluster of hazardous industries are quite alarming, and any accident can result in significant damage to life and property.</w:t>
      </w:r>
    </w:p>
    <w:p w:rsidR="001A099E" w:rsidRPr="006C1991" w:rsidRDefault="001A099E" w:rsidP="0096154B">
      <w:pPr>
        <w:ind w:firstLine="400"/>
        <w:jc w:val="both"/>
        <w:rPr>
          <w:sz w:val="21"/>
          <w:szCs w:val="21"/>
        </w:rPr>
      </w:pPr>
      <w:r w:rsidRPr="006C1991">
        <w:rPr>
          <w:sz w:val="21"/>
          <w:szCs w:val="21"/>
        </w:rPr>
        <w:t xml:space="preserve">The RMIS now integrates a </w:t>
      </w:r>
      <w:r w:rsidR="006C1991" w:rsidRPr="006C1991">
        <w:rPr>
          <w:sz w:val="21"/>
          <w:szCs w:val="21"/>
        </w:rPr>
        <w:t xml:space="preserve">risk mapping </w:t>
      </w:r>
      <w:r w:rsidRPr="006C1991">
        <w:rPr>
          <w:sz w:val="21"/>
          <w:szCs w:val="21"/>
        </w:rPr>
        <w:t>module with the expectation that criteria for risk informed land use planning will soon be formulated to guide further development of new hazardous industries. Using this module in RMIS, the user can calculate two measures of risk – Individual Risk and Societal Risk and helps the planner to visualize it on a map of the concerned area. Individual Risk indicates the cumulative risk to a person from a combination of hazardous facilities in an area while Societal Risk is represented by Potential Loss of Life (PLL) to population over the planning area under consideration.</w:t>
      </w:r>
      <w:r w:rsidR="006C1991">
        <w:rPr>
          <w:sz w:val="21"/>
          <w:szCs w:val="21"/>
        </w:rPr>
        <w:t xml:space="preserve"> </w:t>
      </w:r>
      <w:r w:rsidRPr="006C1991">
        <w:rPr>
          <w:sz w:val="21"/>
          <w:szCs w:val="21"/>
        </w:rPr>
        <w:t>The individual risk levels, with predefined acceptance criteria, can assist planners to understand the implications of setting up a new industry in the planning area by studying the escalation of risk that may be caused by the facility and residential areas which may be affected as result.</w:t>
      </w:r>
      <w:r w:rsidR="006C1991">
        <w:rPr>
          <w:sz w:val="21"/>
          <w:szCs w:val="21"/>
        </w:rPr>
        <w:t xml:space="preserve"> </w:t>
      </w:r>
      <w:r w:rsidRPr="006C1991">
        <w:rPr>
          <w:sz w:val="21"/>
          <w:szCs w:val="21"/>
        </w:rPr>
        <w:t xml:space="preserve">The PLL can facilitate the consideration of alternatives for stabilization of risk levels through the adoption of preventive measures like restriction on further construction of residential houses in a particular area, which already shows high societal risk levels. Figure </w:t>
      </w:r>
      <w:r w:rsidR="00F138FD">
        <w:rPr>
          <w:sz w:val="21"/>
          <w:szCs w:val="21"/>
        </w:rPr>
        <w:t>9.</w:t>
      </w:r>
      <w:r w:rsidRPr="006C1991">
        <w:rPr>
          <w:sz w:val="21"/>
          <w:szCs w:val="21"/>
        </w:rPr>
        <w:t>3 below portrays RMIS in functioning in the risk mapping mode with PLL levels displayed for five different risk scenarios.</w:t>
      </w:r>
    </w:p>
    <w:p w:rsidR="001A099E" w:rsidRPr="0096154B" w:rsidRDefault="001A099E" w:rsidP="0096154B">
      <w:pPr>
        <w:ind w:firstLine="400"/>
        <w:jc w:val="both"/>
      </w:pPr>
    </w:p>
    <w:p w:rsidR="001A099E" w:rsidRPr="006C1991" w:rsidRDefault="006C1991" w:rsidP="0096154B">
      <w:pPr>
        <w:jc w:val="center"/>
        <w:rPr>
          <w:sz w:val="24"/>
          <w:szCs w:val="24"/>
        </w:rPr>
      </w:pPr>
      <w:r>
        <w:rPr>
          <w:noProof/>
          <w:sz w:val="24"/>
          <w:szCs w:val="24"/>
          <w:lang w:eastAsia="en-GB"/>
        </w:rPr>
        <w:drawing>
          <wp:inline distT="0" distB="0" distL="0" distR="0">
            <wp:extent cx="4121395" cy="216290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blip>
                    <a:srcRect/>
                    <a:stretch>
                      <a:fillRect/>
                    </a:stretch>
                  </pic:blipFill>
                  <pic:spPr bwMode="auto">
                    <a:xfrm>
                      <a:off x="0" y="0"/>
                      <a:ext cx="4124325" cy="2164446"/>
                    </a:xfrm>
                    <a:prstGeom prst="rect">
                      <a:avLst/>
                    </a:prstGeom>
                    <a:noFill/>
                    <a:ln w="9525">
                      <a:noFill/>
                      <a:miter lim="800000"/>
                      <a:headEnd/>
                      <a:tailEnd/>
                    </a:ln>
                  </pic:spPr>
                </pic:pic>
              </a:graphicData>
            </a:graphic>
          </wp:inline>
        </w:drawing>
      </w:r>
    </w:p>
    <w:p w:rsidR="001A099E" w:rsidRPr="0096154B" w:rsidRDefault="001A099E" w:rsidP="0096154B">
      <w:pPr>
        <w:jc w:val="center"/>
      </w:pPr>
    </w:p>
    <w:p w:rsidR="001A099E" w:rsidRDefault="001A099E" w:rsidP="0096154B">
      <w:pPr>
        <w:jc w:val="center"/>
        <w:outlineLvl w:val="0"/>
        <w:rPr>
          <w:rFonts w:ascii="Helvetica" w:hAnsi="Helvetica"/>
          <w:iCs/>
          <w:sz w:val="18"/>
          <w:szCs w:val="18"/>
        </w:rPr>
      </w:pPr>
      <w:r w:rsidRPr="006C1991">
        <w:rPr>
          <w:rFonts w:ascii="Helvetica" w:hAnsi="Helvetica"/>
          <w:b/>
          <w:iCs/>
          <w:sz w:val="18"/>
          <w:szCs w:val="18"/>
        </w:rPr>
        <w:t xml:space="preserve">Figure </w:t>
      </w:r>
      <w:r w:rsidR="00F138FD">
        <w:rPr>
          <w:rFonts w:ascii="Helvetica" w:hAnsi="Helvetica"/>
          <w:b/>
          <w:iCs/>
          <w:sz w:val="18"/>
          <w:szCs w:val="18"/>
        </w:rPr>
        <w:t>9.</w:t>
      </w:r>
      <w:r w:rsidRPr="006C1991">
        <w:rPr>
          <w:rFonts w:ascii="Helvetica" w:hAnsi="Helvetica"/>
          <w:b/>
          <w:iCs/>
          <w:sz w:val="18"/>
          <w:szCs w:val="18"/>
        </w:rPr>
        <w:t>3:</w:t>
      </w:r>
      <w:r w:rsidRPr="006C1991">
        <w:rPr>
          <w:rFonts w:ascii="Helvetica" w:hAnsi="Helvetica"/>
          <w:iCs/>
          <w:sz w:val="18"/>
          <w:szCs w:val="18"/>
        </w:rPr>
        <w:t xml:space="preserve"> RMIS showing </w:t>
      </w:r>
      <w:r w:rsidR="006C1991" w:rsidRPr="006C1991">
        <w:rPr>
          <w:rFonts w:ascii="Helvetica" w:hAnsi="Helvetica"/>
          <w:iCs/>
          <w:sz w:val="18"/>
          <w:szCs w:val="18"/>
        </w:rPr>
        <w:t xml:space="preserve">individual risk </w:t>
      </w:r>
      <w:r w:rsidRPr="006C1991">
        <w:rPr>
          <w:rFonts w:ascii="Helvetica" w:hAnsi="Helvetica"/>
          <w:iCs/>
          <w:sz w:val="18"/>
          <w:szCs w:val="18"/>
        </w:rPr>
        <w:t>from number of reference scenarios</w:t>
      </w:r>
    </w:p>
    <w:p w:rsidR="0096154B" w:rsidRPr="0096154B" w:rsidRDefault="0096154B" w:rsidP="0096154B">
      <w:pPr>
        <w:jc w:val="center"/>
        <w:outlineLvl w:val="0"/>
        <w:rPr>
          <w:iCs/>
        </w:rPr>
      </w:pPr>
    </w:p>
    <w:p w:rsidR="001A099E" w:rsidRDefault="00F138FD" w:rsidP="0096154B">
      <w:pPr>
        <w:pStyle w:val="berschrift3"/>
        <w:spacing w:before="0" w:after="0"/>
        <w:jc w:val="both"/>
        <w:rPr>
          <w:rFonts w:ascii="Calibri" w:hAnsi="Calibri"/>
          <w:iCs/>
          <w:sz w:val="24"/>
          <w:szCs w:val="24"/>
        </w:rPr>
      </w:pPr>
      <w:r>
        <w:rPr>
          <w:rFonts w:ascii="Calibri" w:hAnsi="Calibri"/>
          <w:iCs/>
          <w:sz w:val="24"/>
          <w:szCs w:val="24"/>
        </w:rPr>
        <w:t>9.</w:t>
      </w:r>
      <w:r w:rsidR="001A099E" w:rsidRPr="006C1991">
        <w:rPr>
          <w:rFonts w:ascii="Calibri" w:hAnsi="Calibri"/>
          <w:iCs/>
          <w:sz w:val="24"/>
          <w:szCs w:val="24"/>
        </w:rPr>
        <w:t xml:space="preserve">3.4 Enabling </w:t>
      </w:r>
      <w:r w:rsidR="006C1991" w:rsidRPr="006C1991">
        <w:rPr>
          <w:rFonts w:ascii="Calibri" w:hAnsi="Calibri"/>
          <w:iCs/>
          <w:sz w:val="24"/>
          <w:szCs w:val="24"/>
        </w:rPr>
        <w:t>emergency response</w:t>
      </w:r>
    </w:p>
    <w:p w:rsidR="0096154B" w:rsidRPr="0096154B" w:rsidRDefault="0096154B" w:rsidP="0096154B"/>
    <w:p w:rsidR="001A099E" w:rsidRPr="006C1991" w:rsidRDefault="001A099E" w:rsidP="001A099E">
      <w:pPr>
        <w:jc w:val="both"/>
        <w:rPr>
          <w:sz w:val="21"/>
          <w:szCs w:val="21"/>
        </w:rPr>
      </w:pPr>
      <w:r w:rsidRPr="006C1991">
        <w:rPr>
          <w:sz w:val="21"/>
          <w:szCs w:val="21"/>
        </w:rPr>
        <w:t xml:space="preserve">With the rapid advances made in the field of ICT, there is recognition that having access to updated and time critical information is the key to effectively manage an emergency arising out of an industrial accident. Recent emergencies and emergency response exercises, however, have highlighted deficiencies in emergency management with information not reaching the right organizations and people at the right time, resulting in unnecessary loss of life and property </w:t>
      </w:r>
      <w:r w:rsidR="00472FDF" w:rsidRPr="006C1991">
        <w:rPr>
          <w:sz w:val="21"/>
          <w:szCs w:val="21"/>
        </w:rPr>
        <w:fldChar w:fldCharType="begin"/>
      </w:r>
      <w:r w:rsidRPr="006C1991">
        <w:rPr>
          <w:sz w:val="21"/>
          <w:szCs w:val="21"/>
        </w:rPr>
        <w:instrText xml:space="preserve"> ADDIN EN.CITE &lt;EndNote&gt;&lt;Cite&gt;&lt;Author&gt;Kevany&lt;/Author&gt;&lt;Year&gt;2003&lt;/Year&gt;&lt;RecNum&gt;16&lt;/RecNum&gt;&lt;DisplayText&gt;(Kevany 2003)&lt;/DisplayText&gt;&lt;record&gt;&lt;rec-number&gt;16&lt;/rec-number&gt;&lt;foreign-keys&gt;&lt;key app="EN" db-id="rxp5r9wd92vs03etfth5adxdfxdxraewdt0x"&gt;16&lt;/key&gt;&lt;/foreign-keys&gt;&lt;ref-type name="Journal Article"&gt;17&lt;/ref-type&gt;&lt;contributors&gt;&lt;authors&gt;&lt;author&gt;Kevany, Michael J.&lt;/author&gt;&lt;/authors&gt;&lt;/contributors&gt;&lt;titles&gt;&lt;title&gt;GIS in the World Trade Center attack--trial by fire&lt;/title&gt;&lt;secondary-title&gt;Computers, Environment and Urban Systems&lt;/secondary-title&gt;&lt;/titles&gt;&lt;periodical&gt;&lt;full-title&gt;Computers, Environment and Urban Systems&lt;/full-title&gt;&lt;/periodical&gt;&lt;pages&gt;571-583&lt;/pages&gt;&lt;volume&gt;27&lt;/volume&gt;&lt;number&gt;6&lt;/number&gt;&lt;keywords&gt;&lt;keyword&gt;Geographic information systems (GIS)&lt;/keyword&gt;&lt;keyword&gt;Spatial data&lt;/keyword&gt;&lt;keyword&gt;Emergency management&lt;/keyword&gt;&lt;keyword&gt;Emergency operating center (EOC)&lt;/keyword&gt;&lt;keyword&gt;World Trade Center (WTC)&lt;/keyword&gt;&lt;keyword&gt;Infrastructure&lt;/keyword&gt;&lt;/keywords&gt;&lt;dates&gt;&lt;year&gt;2003&lt;/year&gt;&lt;/dates&gt;&lt;isbn&gt;0198-9715&lt;/isbn&gt;&lt;urls&gt;&lt;related-urls&gt;&lt;url&gt;http://www.sciencedirect.com/science/article/pii/S0198971503000152&lt;/url&gt;&lt;/related-urls&gt;&lt;/urls&gt;&lt;electronic-resource-num&gt;10.1016/s0198-9715(03)00015-2&lt;/electronic-resource-num&gt;&lt;/record&gt;&lt;/Cite&gt;&lt;/EndNote&gt;</w:instrText>
      </w:r>
      <w:r w:rsidR="00472FDF" w:rsidRPr="006C1991">
        <w:rPr>
          <w:sz w:val="21"/>
          <w:szCs w:val="21"/>
        </w:rPr>
        <w:fldChar w:fldCharType="separate"/>
      </w:r>
      <w:r w:rsidRPr="006C1991">
        <w:rPr>
          <w:sz w:val="21"/>
          <w:szCs w:val="21"/>
        </w:rPr>
        <w:t>(Kevany 2003)</w:t>
      </w:r>
      <w:r w:rsidR="00472FDF" w:rsidRPr="006C1991">
        <w:rPr>
          <w:sz w:val="21"/>
          <w:szCs w:val="21"/>
        </w:rPr>
        <w:fldChar w:fldCharType="end"/>
      </w:r>
      <w:r w:rsidR="006C1991">
        <w:rPr>
          <w:sz w:val="21"/>
          <w:szCs w:val="21"/>
        </w:rPr>
        <w:t xml:space="preserve"> </w:t>
      </w:r>
      <w:r w:rsidRPr="006C1991">
        <w:rPr>
          <w:sz w:val="21"/>
          <w:szCs w:val="21"/>
        </w:rPr>
        <w:t>thus constraining effective mitigation, preparation, response and recovery.</w:t>
      </w:r>
    </w:p>
    <w:p w:rsidR="001A099E" w:rsidRPr="006C1991" w:rsidRDefault="001A099E" w:rsidP="001A099E">
      <w:pPr>
        <w:ind w:firstLine="400"/>
        <w:jc w:val="both"/>
        <w:rPr>
          <w:sz w:val="21"/>
          <w:szCs w:val="21"/>
        </w:rPr>
      </w:pPr>
      <w:r w:rsidRPr="006C1991">
        <w:rPr>
          <w:sz w:val="21"/>
          <w:szCs w:val="21"/>
        </w:rPr>
        <w:t xml:space="preserve">At present, the practice of emergency management 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xml:space="preserve"> is still on the path to attaining maturity. The EPPRCA Rules envisage a four-tier crisis management system in the country – involving the Central Crisis Group, the State Crisis Group, the District Crisis Group and the Local Crisis Group to manage emergencies arising out of industrial operations. However, in actual terms, these groups are not functional in many industrial towns. In those where they function, they </w:t>
      </w:r>
      <w:r w:rsidRPr="006C1991">
        <w:rPr>
          <w:sz w:val="21"/>
          <w:szCs w:val="21"/>
        </w:rPr>
        <w:lastRenderedPageBreak/>
        <w:t xml:space="preserve">are often handicapped by the lack of sharing of information or its availability in the right form, and the coordination between different agencies and emergency responders is often weak. Discussions with administration and response personnel reveal that one of the key aspects that prevent efficient emergency management is the lack of updated and valid information available in the paper based on-site emergency management plans. Also, no computerized tool presently exists which can provide assistance to emergency responders to help tackle an emergency situation within short time, rather than reviewing a report to extract information which is often too time consuming. </w:t>
      </w:r>
    </w:p>
    <w:p w:rsidR="001A099E" w:rsidRPr="0096154B" w:rsidRDefault="001A099E" w:rsidP="001A099E">
      <w:pPr>
        <w:jc w:val="both"/>
      </w:pPr>
    </w:p>
    <w:p w:rsidR="001A099E" w:rsidRPr="006C1991" w:rsidRDefault="006C1991" w:rsidP="001A099E">
      <w:pPr>
        <w:jc w:val="center"/>
        <w:rPr>
          <w:sz w:val="24"/>
          <w:szCs w:val="24"/>
        </w:rPr>
      </w:pPr>
      <w:r>
        <w:rPr>
          <w:noProof/>
          <w:sz w:val="24"/>
          <w:szCs w:val="24"/>
          <w:lang w:eastAsia="en-GB"/>
        </w:rPr>
        <w:drawing>
          <wp:inline distT="0" distB="0" distL="0" distR="0">
            <wp:extent cx="4850308" cy="2867025"/>
            <wp:effectExtent l="19050" t="0" r="7442"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lip>
                    <a:srcRect/>
                    <a:stretch>
                      <a:fillRect/>
                    </a:stretch>
                  </pic:blipFill>
                  <pic:spPr bwMode="auto">
                    <a:xfrm>
                      <a:off x="0" y="0"/>
                      <a:ext cx="4850308" cy="2867025"/>
                    </a:xfrm>
                    <a:prstGeom prst="rect">
                      <a:avLst/>
                    </a:prstGeom>
                    <a:noFill/>
                    <a:ln w="9525">
                      <a:noFill/>
                      <a:miter lim="800000"/>
                      <a:headEnd/>
                      <a:tailEnd/>
                    </a:ln>
                  </pic:spPr>
                </pic:pic>
              </a:graphicData>
            </a:graphic>
          </wp:inline>
        </w:drawing>
      </w:r>
    </w:p>
    <w:p w:rsidR="001A099E" w:rsidRPr="0096154B" w:rsidRDefault="001A099E" w:rsidP="001A099E">
      <w:pPr>
        <w:jc w:val="center"/>
      </w:pPr>
    </w:p>
    <w:p w:rsidR="001A099E" w:rsidRPr="006C1991" w:rsidRDefault="001A099E" w:rsidP="006C1991">
      <w:pPr>
        <w:jc w:val="center"/>
        <w:outlineLvl w:val="0"/>
        <w:rPr>
          <w:rFonts w:ascii="Helvetica" w:hAnsi="Helvetica"/>
          <w:sz w:val="18"/>
          <w:szCs w:val="18"/>
        </w:rPr>
      </w:pPr>
      <w:r w:rsidRPr="006C1991">
        <w:rPr>
          <w:rFonts w:ascii="Helvetica" w:hAnsi="Helvetica"/>
          <w:b/>
          <w:sz w:val="18"/>
          <w:szCs w:val="18"/>
        </w:rPr>
        <w:t xml:space="preserve">Figure </w:t>
      </w:r>
      <w:r w:rsidR="00F138FD">
        <w:rPr>
          <w:rFonts w:ascii="Helvetica" w:hAnsi="Helvetica"/>
          <w:b/>
          <w:sz w:val="18"/>
          <w:szCs w:val="18"/>
        </w:rPr>
        <w:t>9.</w:t>
      </w:r>
      <w:r w:rsidRPr="006C1991">
        <w:rPr>
          <w:rFonts w:ascii="Helvetica" w:hAnsi="Helvetica"/>
          <w:b/>
          <w:sz w:val="18"/>
          <w:szCs w:val="18"/>
        </w:rPr>
        <w:t>4:</w:t>
      </w:r>
      <w:r w:rsidRPr="006C1991">
        <w:rPr>
          <w:rFonts w:ascii="Helvetica" w:hAnsi="Helvetica"/>
          <w:sz w:val="18"/>
          <w:szCs w:val="18"/>
        </w:rPr>
        <w:t xml:space="preserve"> RMIS functional view in emergency response mode</w:t>
      </w:r>
    </w:p>
    <w:p w:rsidR="001A099E" w:rsidRPr="006C1991" w:rsidRDefault="001A099E" w:rsidP="00107156">
      <w:pPr>
        <w:jc w:val="both"/>
      </w:pPr>
    </w:p>
    <w:p w:rsidR="001A099E" w:rsidRDefault="001A099E" w:rsidP="007F09E6">
      <w:pPr>
        <w:ind w:firstLine="400"/>
        <w:jc w:val="both"/>
        <w:rPr>
          <w:sz w:val="21"/>
          <w:szCs w:val="21"/>
        </w:rPr>
      </w:pPr>
      <w:r w:rsidRPr="006C1991">
        <w:rPr>
          <w:sz w:val="21"/>
          <w:szCs w:val="21"/>
        </w:rPr>
        <w:t xml:space="preserve">The RMIS is designed to assist emergency responders in devising response strategies and initiate appropriate preventive and mitigation actions. Once information about a certain accident, including identity of the storage involved and the amount of chemical likely to be involved, is conveyed to the local emergency </w:t>
      </w:r>
      <w:r w:rsidR="006C1991" w:rsidRPr="006C1991">
        <w:rPr>
          <w:sz w:val="21"/>
          <w:szCs w:val="21"/>
        </w:rPr>
        <w:t>centre</w:t>
      </w:r>
      <w:r w:rsidRPr="006C1991">
        <w:rPr>
          <w:sz w:val="21"/>
          <w:szCs w:val="21"/>
        </w:rPr>
        <w:t>, response personnel could initiate the hazard model</w:t>
      </w:r>
      <w:r w:rsidR="006C1991">
        <w:rPr>
          <w:sz w:val="21"/>
          <w:szCs w:val="21"/>
        </w:rPr>
        <w:t>l</w:t>
      </w:r>
      <w:r w:rsidRPr="006C1991">
        <w:rPr>
          <w:sz w:val="21"/>
          <w:szCs w:val="21"/>
        </w:rPr>
        <w:t>er module of the RMIS. The Consequence Model</w:t>
      </w:r>
      <w:r w:rsidR="006C1991">
        <w:rPr>
          <w:sz w:val="21"/>
          <w:szCs w:val="21"/>
        </w:rPr>
        <w:t>l</w:t>
      </w:r>
      <w:r w:rsidRPr="006C1991">
        <w:rPr>
          <w:sz w:val="21"/>
          <w:szCs w:val="21"/>
        </w:rPr>
        <w:t>er is designed to capture updated information from the data available in the databases and real time information on wind speed and wind direction from the plugged in automatic weather station.</w:t>
      </w:r>
      <w:r w:rsidR="006C1991">
        <w:rPr>
          <w:sz w:val="21"/>
          <w:szCs w:val="21"/>
        </w:rPr>
        <w:t xml:space="preserve"> </w:t>
      </w:r>
      <w:r w:rsidRPr="006C1991">
        <w:rPr>
          <w:sz w:val="21"/>
          <w:szCs w:val="21"/>
        </w:rPr>
        <w:t xml:space="preserve">It is also guided by intrinsic rule-based expert system, through which the user can generate a spatial footprint to a certain endpoint in terms of toxic gas concentration, radiation or overpressure level, originating from the source point of the hazard, and aligned with the wind direction in the case atmospheric dispersion is involved, visualized on an automated GIS map on the screen of the system. The system also queries for relevant information on vulnerabilities underlying the footprint and brings up in a pop up window, information on the estimated number of people likely to be affected, susceptible receptors like schools hospitals in the area, other industrial hazards where cascading effects can occur and transportation infrastructure which may be severed by the impacts. To assist in better visualization, the linear infrastructures affected are highlighted in ‘red’ for the responders to take note. Figure </w:t>
      </w:r>
      <w:r w:rsidR="00EC032A">
        <w:rPr>
          <w:sz w:val="21"/>
          <w:szCs w:val="21"/>
        </w:rPr>
        <w:t>9.</w:t>
      </w:r>
      <w:r w:rsidRPr="006C1991">
        <w:rPr>
          <w:sz w:val="21"/>
          <w:szCs w:val="21"/>
        </w:rPr>
        <w:t xml:space="preserve">4 presents how RMIS displays the footprint of a toxic gas release scenario and the </w:t>
      </w:r>
      <w:r w:rsidRPr="006C1991">
        <w:rPr>
          <w:sz w:val="21"/>
          <w:szCs w:val="21"/>
        </w:rPr>
        <w:lastRenderedPageBreak/>
        <w:t>information it brings up and shows to the emergency responder to assist in emergency management.</w:t>
      </w:r>
    </w:p>
    <w:p w:rsidR="007F09E6" w:rsidRPr="007F09E6" w:rsidRDefault="007F09E6" w:rsidP="007F09E6">
      <w:pPr>
        <w:ind w:firstLine="400"/>
        <w:jc w:val="both"/>
      </w:pPr>
    </w:p>
    <w:p w:rsidR="001A099E" w:rsidRDefault="00EC032A" w:rsidP="007F09E6">
      <w:pPr>
        <w:pStyle w:val="berschrift3"/>
        <w:spacing w:before="0" w:after="0"/>
        <w:jc w:val="both"/>
        <w:rPr>
          <w:rFonts w:ascii="Calibri" w:hAnsi="Calibri"/>
          <w:iCs/>
          <w:sz w:val="24"/>
          <w:szCs w:val="24"/>
        </w:rPr>
      </w:pPr>
      <w:r>
        <w:rPr>
          <w:rFonts w:ascii="Calibri" w:hAnsi="Calibri"/>
          <w:iCs/>
          <w:sz w:val="24"/>
          <w:szCs w:val="24"/>
        </w:rPr>
        <w:t>9.</w:t>
      </w:r>
      <w:r w:rsidR="001A099E" w:rsidRPr="006C1991">
        <w:rPr>
          <w:rFonts w:ascii="Calibri" w:hAnsi="Calibri"/>
          <w:iCs/>
          <w:sz w:val="24"/>
          <w:szCs w:val="24"/>
        </w:rPr>
        <w:t xml:space="preserve">3.5 Information to </w:t>
      </w:r>
      <w:r w:rsidR="006C1991" w:rsidRPr="006C1991">
        <w:rPr>
          <w:rFonts w:ascii="Calibri" w:hAnsi="Calibri"/>
          <w:iCs/>
          <w:sz w:val="24"/>
          <w:szCs w:val="24"/>
        </w:rPr>
        <w:t>communities</w:t>
      </w:r>
    </w:p>
    <w:p w:rsidR="007F09E6" w:rsidRPr="007F09E6" w:rsidRDefault="007F09E6" w:rsidP="007F09E6"/>
    <w:p w:rsidR="001A099E" w:rsidRPr="006C1991" w:rsidRDefault="001A099E" w:rsidP="007F09E6">
      <w:pPr>
        <w:jc w:val="both"/>
        <w:rPr>
          <w:sz w:val="21"/>
          <w:szCs w:val="21"/>
        </w:rPr>
      </w:pPr>
      <w:r w:rsidRPr="006C1991">
        <w:rPr>
          <w:sz w:val="21"/>
          <w:szCs w:val="21"/>
        </w:rPr>
        <w:t xml:space="preserve">There has been growing recognition that communities should be involved, educated and made aware of industrial risk and how best to deal with it in the event of an accident. Acknowledging the societal concerns about risk arising from hazardous facilities and with the objective of helping communities to better cope with the consequences arising from a potential industrial accident in the neighbourhood, several countries have framed or included provisions in risk regulation whereby the role of the public and information sharing with regards to hazards have been clearly laid down. The Seveso Directive II </w:t>
      </w:r>
      <w:r w:rsidR="00472FDF" w:rsidRPr="006C1991">
        <w:rPr>
          <w:sz w:val="21"/>
          <w:szCs w:val="21"/>
        </w:rPr>
        <w:fldChar w:fldCharType="begin"/>
      </w:r>
      <w:r w:rsidRPr="006C1991">
        <w:rPr>
          <w:sz w:val="21"/>
          <w:szCs w:val="21"/>
        </w:rPr>
        <w:instrText xml:space="preserve"> ADDIN EN.CITE &lt;EndNote&gt;&lt;Cite&gt;&lt;Author&gt;EC&lt;/Author&gt;&lt;Year&gt;1996&lt;/Year&gt;&lt;RecNum&gt;31&lt;/RecNum&gt;&lt;DisplayText&gt;(EC 1996)&lt;/DisplayText&gt;&lt;record&gt;&lt;rec-number&gt;31&lt;/rec-number&gt;&lt;foreign-keys&gt;&lt;key app="EN" db-id="rxp5r9wd92vs03etfth5adxdfxdxraewdt0x"&gt;31&lt;/key&gt;&lt;/foreign-keys&gt;&lt;ref-type name="Legal Rule or Regulation"&gt;50&lt;/ref-type&gt;&lt;contributors&gt;&lt;authors&gt;&lt;author&gt;EC&lt;/author&gt;&lt;/authors&gt;&lt;/contributors&gt;&lt;titles&gt;&lt;title&gt;Seveso II - Council Directive 96/82/EC on the Control of Major-accident Hazards Involving Dangerous Substances &lt;/title&gt;&lt;/titles&gt;&lt;dates&gt;&lt;year&gt;1996&lt;/year&gt;&lt;/dates&gt;&lt;urls&gt;&lt;/urls&gt;&lt;/record&gt;&lt;/Cite&gt;&lt;/EndNote&gt;</w:instrText>
      </w:r>
      <w:r w:rsidR="00472FDF" w:rsidRPr="006C1991">
        <w:rPr>
          <w:sz w:val="21"/>
          <w:szCs w:val="21"/>
        </w:rPr>
        <w:fldChar w:fldCharType="separate"/>
      </w:r>
      <w:r w:rsidRPr="006C1991">
        <w:rPr>
          <w:sz w:val="21"/>
          <w:szCs w:val="21"/>
        </w:rPr>
        <w:t>(EC 1996)</w:t>
      </w:r>
      <w:r w:rsidR="00472FDF" w:rsidRPr="006C1991">
        <w:rPr>
          <w:sz w:val="21"/>
          <w:szCs w:val="21"/>
        </w:rPr>
        <w:fldChar w:fldCharType="end"/>
      </w:r>
      <w:r w:rsidRPr="006C1991">
        <w:rPr>
          <w:sz w:val="21"/>
          <w:szCs w:val="21"/>
        </w:rPr>
        <w:t xml:space="preserve"> in Europe not only acknowledges the need for access to risk related information like the Safety reports, but also requires hazardous industries and competent authorities to involve in meaningful consultations during offsite emergency planning and land use planning decisions. In the US, the Emergency Planning and Community Right to Know Act </w:t>
      </w:r>
      <w:r w:rsidR="00472FDF" w:rsidRPr="006C1991">
        <w:rPr>
          <w:sz w:val="21"/>
          <w:szCs w:val="21"/>
        </w:rPr>
        <w:fldChar w:fldCharType="begin"/>
      </w:r>
      <w:r w:rsidRPr="006C1991">
        <w:rPr>
          <w:sz w:val="21"/>
          <w:szCs w:val="21"/>
        </w:rPr>
        <w:instrText xml:space="preserve"> ADDIN EN.CITE &lt;EndNote&gt;&lt;Cite&gt;&lt;Author&gt;Congress&lt;/Author&gt;&lt;Year&gt;1986&lt;/Year&gt;&lt;RecNum&gt;29&lt;/RecNum&gt;&lt;DisplayText&gt;(Congress 1986)&lt;/DisplayText&gt;&lt;record&gt;&lt;rec-number&gt;29&lt;/rec-number&gt;&lt;foreign-keys&gt;&lt;key app="EN" db-id="rxp5r9wd92vs03etfth5adxdfxdxraewdt0x"&gt;29&lt;/key&gt;&lt;/foreign-keys&gt;&lt;ref-type name="Legal Rule or Regulation"&gt;50&lt;/ref-type&gt;&lt;contributors&gt;&lt;authors&gt;&lt;author&gt;US Congress&lt;/author&gt;&lt;/authors&gt;&lt;/contributors&gt;&lt;titles&gt;&lt;title&gt; Title 42, Chapter 116 : Emergency Planning and Community Right-to-Know Act&lt;/title&gt;&lt;/titles&gt;&lt;dates&gt;&lt;year&gt;1986&lt;/year&gt;&lt;/dates&gt;&lt;urls&gt;&lt;/urls&gt;&lt;/record&gt;&lt;/Cite&gt;&lt;/EndNote&gt;</w:instrText>
      </w:r>
      <w:r w:rsidR="00472FDF" w:rsidRPr="006C1991">
        <w:rPr>
          <w:sz w:val="21"/>
          <w:szCs w:val="21"/>
        </w:rPr>
        <w:fldChar w:fldCharType="separate"/>
      </w:r>
      <w:r w:rsidRPr="006C1991">
        <w:rPr>
          <w:sz w:val="21"/>
          <w:szCs w:val="21"/>
        </w:rPr>
        <w:t>(Congress 1986)</w:t>
      </w:r>
      <w:r w:rsidR="00472FDF" w:rsidRPr="006C1991">
        <w:rPr>
          <w:sz w:val="21"/>
          <w:szCs w:val="21"/>
        </w:rPr>
        <w:fldChar w:fldCharType="end"/>
      </w:r>
      <w:r w:rsidRPr="006C1991">
        <w:rPr>
          <w:sz w:val="21"/>
          <w:szCs w:val="21"/>
        </w:rPr>
        <w:t xml:space="preserve"> establishes requirements for the government and the industries to report information on hazardous and toxic chemicals. </w:t>
      </w:r>
    </w:p>
    <w:p w:rsidR="001A099E" w:rsidRPr="006C1991" w:rsidRDefault="001A099E" w:rsidP="001A099E">
      <w:pPr>
        <w:ind w:firstLine="400"/>
        <w:jc w:val="both"/>
        <w:rPr>
          <w:sz w:val="21"/>
          <w:szCs w:val="21"/>
        </w:rPr>
      </w:pPr>
      <w:r w:rsidRPr="006C1991">
        <w:rPr>
          <w:sz w:val="21"/>
          <w:szCs w:val="21"/>
        </w:rPr>
        <w:t xml:space="preserve">In </w:t>
      </w:r>
      <w:smartTag w:uri="urn:schemas-microsoft-com:office:smarttags" w:element="country-region">
        <w:r w:rsidRPr="006C1991">
          <w:rPr>
            <w:sz w:val="21"/>
            <w:szCs w:val="21"/>
          </w:rPr>
          <w:t>India</w:t>
        </w:r>
      </w:smartTag>
      <w:r w:rsidRPr="006C1991">
        <w:rPr>
          <w:sz w:val="21"/>
          <w:szCs w:val="21"/>
        </w:rPr>
        <w:t xml:space="preserve">, learning lessons from the </w:t>
      </w:r>
      <w:smartTag w:uri="urn:schemas-microsoft-com:office:smarttags" w:element="City">
        <w:smartTag w:uri="urn:schemas-microsoft-com:office:smarttags" w:element="place">
          <w:r w:rsidRPr="006C1991">
            <w:rPr>
              <w:sz w:val="21"/>
              <w:szCs w:val="21"/>
            </w:rPr>
            <w:t>Bhopal</w:t>
          </w:r>
        </w:smartTag>
      </w:smartTag>
      <w:r w:rsidRPr="006C1991">
        <w:rPr>
          <w:sz w:val="21"/>
          <w:szCs w:val="21"/>
        </w:rPr>
        <w:t xml:space="preserve"> disaster, regulation formulated to attain better control on industrial hazards recognized the right of the public in knowing information to improve their capacity to cope with impacts of possible accidents. Rule 15 of the MISHC Rules prescribes that facility managers should provide information to the public on the nature of the major accident hazard that can originate from a facility and the safety measures, including “do’s and </w:t>
      </w:r>
      <w:r w:rsidR="006C1991" w:rsidRPr="006C1991">
        <w:rPr>
          <w:sz w:val="21"/>
          <w:szCs w:val="21"/>
        </w:rPr>
        <w:t>don’ts</w:t>
      </w:r>
      <w:r w:rsidRPr="006C1991">
        <w:rPr>
          <w:sz w:val="21"/>
          <w:szCs w:val="21"/>
        </w:rPr>
        <w:t xml:space="preserve">” which should be adopted by the public in such a situation </w:t>
      </w:r>
      <w:r w:rsidR="00472FDF" w:rsidRPr="006C1991">
        <w:rPr>
          <w:sz w:val="21"/>
          <w:szCs w:val="21"/>
        </w:rPr>
        <w:fldChar w:fldCharType="begin"/>
      </w:r>
      <w:r w:rsidRPr="006C1991">
        <w:rPr>
          <w:sz w:val="21"/>
          <w:szCs w:val="21"/>
        </w:rPr>
        <w:instrText xml:space="preserve"> ADDIN EN.CITE &lt;EndNote&gt;&lt;Cite&gt;&lt;Author&gt;MoEF&lt;/Author&gt;&lt;Year&gt;2000&lt;/Year&gt;&lt;RecNum&gt;32&lt;/RecNum&gt;&lt;DisplayText&gt;(MoEF 2000)&lt;/DisplayText&gt;&lt;record&gt;&lt;rec-number&gt;32&lt;/rec-number&gt;&lt;foreign-keys&gt;&lt;key app="EN" db-id="rxp5r9wd92vs03etfth5adxdfxdxraewdt0x"&gt;32&lt;/key&gt;&lt;/foreign-keys&gt;&lt;ref-type name="Journal Article"&gt;17&lt;/ref-type&gt;&lt;contributors&gt;&lt;authors&gt;&lt;author&gt;MoEF&lt;/author&gt;&lt;/authors&gt;&lt;/contributors&gt;&lt;titles&gt;&lt;title&gt;S.O.57(E) : Manufacture, Storage and Import of Hazardous Chemical (Amendment) Rules&lt;/title&gt;&lt;/titles&gt;&lt;dates&gt;&lt;year&gt;2000&lt;/year&gt;&lt;/dates&gt;&lt;urls&gt;&lt;/urls&gt;&lt;/record&gt;&lt;/Cite&gt;&lt;/EndNote&gt;</w:instrText>
      </w:r>
      <w:r w:rsidR="00472FDF" w:rsidRPr="006C1991">
        <w:rPr>
          <w:sz w:val="21"/>
          <w:szCs w:val="21"/>
        </w:rPr>
        <w:fldChar w:fldCharType="separate"/>
      </w:r>
      <w:r w:rsidRPr="006C1991">
        <w:rPr>
          <w:sz w:val="21"/>
          <w:szCs w:val="21"/>
        </w:rPr>
        <w:t>(MoEF 2000)</w:t>
      </w:r>
      <w:r w:rsidR="00472FDF" w:rsidRPr="006C1991">
        <w:rPr>
          <w:sz w:val="21"/>
          <w:szCs w:val="21"/>
        </w:rPr>
        <w:fldChar w:fldCharType="end"/>
      </w:r>
      <w:r w:rsidRPr="006C1991">
        <w:rPr>
          <w:sz w:val="21"/>
          <w:szCs w:val="21"/>
        </w:rPr>
        <w:t>. This is supplemented by Section 13 of the Rules on Emergency Planning, Preparedness and Response for Chemical Accidents (EPPRCA)</w:t>
      </w:r>
      <w:r w:rsidR="006C1991">
        <w:rPr>
          <w:sz w:val="21"/>
          <w:szCs w:val="21"/>
        </w:rPr>
        <w:t xml:space="preserve"> </w:t>
      </w:r>
      <w:r w:rsidRPr="006C1991">
        <w:rPr>
          <w:sz w:val="21"/>
          <w:szCs w:val="21"/>
        </w:rPr>
        <w:t xml:space="preserve">titled “Information to the Public” which require the Local Crisis Group to assist the MAH installations in an industrial pocket to take appropriate steps to inform persons likely to be affected by a chemical accident </w:t>
      </w:r>
      <w:r w:rsidR="00472FDF" w:rsidRPr="006C1991">
        <w:rPr>
          <w:sz w:val="21"/>
          <w:szCs w:val="21"/>
        </w:rPr>
        <w:fldChar w:fldCharType="begin"/>
      </w:r>
      <w:r w:rsidRPr="006C1991">
        <w:rPr>
          <w:sz w:val="21"/>
          <w:szCs w:val="21"/>
        </w:rPr>
        <w:instrText xml:space="preserve"> ADDIN EN.CITE &lt;EndNote&gt;&lt;Cite&gt;&lt;Author&gt;MoEF&lt;/Author&gt;&lt;Year&gt;1996&lt;/Year&gt;&lt;RecNum&gt;28&lt;/RecNum&gt;&lt;DisplayText&gt;(MoEF 1996)&lt;/DisplayText&gt;&lt;record&gt;&lt;rec-number&gt;28&lt;/rec-number&gt;&lt;foreign-keys&gt;&lt;key app="EN" db-id="rxp5r9wd92vs03etfth5adxdfxdxraewdt0x"&gt;28&lt;/key&gt;&lt;/foreign-keys&gt;&lt;ref-type name="Legal Rule or Regulation"&gt;50&lt;/ref-type&gt;&lt;contributors&gt;&lt;authors&gt;&lt;author&gt;MoEF&lt;/author&gt;&lt;/authors&gt;&lt;/contributors&gt;&lt;titles&gt;&lt;title&gt;Rules on Emergency Planning, Preparedness and Resposne for Chemical Accidents&lt;/title&gt;&lt;/titles&gt;&lt;dates&gt;&lt;year&gt;1996&lt;/year&gt;&lt;/dates&gt;&lt;urls&gt;&lt;/urls&gt;&lt;/record&gt;&lt;/Cite&gt;&lt;/EndNote&gt;</w:instrText>
      </w:r>
      <w:r w:rsidR="00472FDF" w:rsidRPr="006C1991">
        <w:rPr>
          <w:sz w:val="21"/>
          <w:szCs w:val="21"/>
        </w:rPr>
        <w:fldChar w:fldCharType="separate"/>
      </w:r>
      <w:r w:rsidRPr="006C1991">
        <w:rPr>
          <w:sz w:val="21"/>
          <w:szCs w:val="21"/>
        </w:rPr>
        <w:t>(MoEF 1996)</w:t>
      </w:r>
      <w:r w:rsidR="00472FDF" w:rsidRPr="006C1991">
        <w:rPr>
          <w:sz w:val="21"/>
          <w:szCs w:val="21"/>
        </w:rPr>
        <w:fldChar w:fldCharType="end"/>
      </w:r>
      <w:r w:rsidRPr="006C1991">
        <w:rPr>
          <w:sz w:val="21"/>
          <w:szCs w:val="21"/>
        </w:rPr>
        <w:t xml:space="preserve">. Section 41B of The Factories Act, 1949 as amended in 1987 also mandates compulsory disclosure of information by the occupier hazardous facility with regard to storage, transportation and handling of hazardous substances to the workers and general public living in the vicinity of hazardous facilities </w:t>
      </w:r>
      <w:r w:rsidR="00472FDF" w:rsidRPr="006C1991">
        <w:rPr>
          <w:sz w:val="21"/>
          <w:szCs w:val="21"/>
        </w:rPr>
        <w:fldChar w:fldCharType="begin"/>
      </w:r>
      <w:r w:rsidRPr="006C1991">
        <w:rPr>
          <w:sz w:val="21"/>
          <w:szCs w:val="21"/>
        </w:rPr>
        <w:instrText xml:space="preserve"> ADDIN EN.CITE &lt;EndNote&gt;&lt;Cite&gt;&lt;Author&gt;GoI&lt;/Author&gt;&lt;Year&gt;1987&lt;/Year&gt;&lt;RecNum&gt;27&lt;/RecNum&gt;&lt;DisplayText&gt;(GoI 1987)&lt;/DisplayText&gt;&lt;record&gt;&lt;rec-number&gt;27&lt;/rec-number&gt;&lt;foreign-keys&gt;&lt;key app="EN" db-id="rxp5r9wd92vs03etfth5adxdfxdxraewdt0x"&gt;27&lt;/key&gt;&lt;/foreign-keys&gt;&lt;ref-type name="Legal Rule or Regulation"&gt;50&lt;/ref-type&gt;&lt;contributors&gt;&lt;authors&gt;&lt;author&gt;GoI&lt;/author&gt;&lt;/authors&gt;&lt;/contributors&gt;&lt;titles&gt;&lt;title&gt;The Factories Act, 1948,as amended by the Factories (Amendment) Act, 1987&lt;/title&gt;&lt;/titles&gt;&lt;dates&gt;&lt;year&gt;1987&lt;/year&gt;&lt;/dates&gt;&lt;urls&gt;&lt;/urls&gt;&lt;/record&gt;&lt;/Cite&gt;&lt;/EndNote&gt;</w:instrText>
      </w:r>
      <w:r w:rsidR="00472FDF" w:rsidRPr="006C1991">
        <w:rPr>
          <w:sz w:val="21"/>
          <w:szCs w:val="21"/>
        </w:rPr>
        <w:fldChar w:fldCharType="separate"/>
      </w:r>
      <w:r w:rsidRPr="006C1991">
        <w:rPr>
          <w:sz w:val="21"/>
          <w:szCs w:val="21"/>
        </w:rPr>
        <w:t>(GoI 1987)</w:t>
      </w:r>
      <w:r w:rsidR="00472FDF" w:rsidRPr="006C1991">
        <w:rPr>
          <w:sz w:val="21"/>
          <w:szCs w:val="21"/>
        </w:rPr>
        <w:fldChar w:fldCharType="end"/>
      </w:r>
      <w:r w:rsidRPr="006C1991">
        <w:rPr>
          <w:sz w:val="21"/>
          <w:szCs w:val="21"/>
        </w:rPr>
        <w:t>. The Right to Information Act, 2005 also reinforces the right of citizens to seek information regarding hazardous substances and it</w:t>
      </w:r>
      <w:r w:rsidR="005B7FEC" w:rsidRPr="005B7FEC">
        <w:rPr>
          <w:sz w:val="21"/>
          <w:szCs w:val="21"/>
        </w:rPr>
        <w:t>s</w:t>
      </w:r>
      <w:r w:rsidRPr="006C1991">
        <w:rPr>
          <w:sz w:val="21"/>
          <w:szCs w:val="21"/>
        </w:rPr>
        <w:t xml:space="preserve"> effects. However, in practice, it has been seen that industries are seldom willing to share such information, primarily considering that it will give rise to public anxiety and will be detrimental to corporate image and reputation. </w:t>
      </w:r>
    </w:p>
    <w:p w:rsidR="001A099E" w:rsidRPr="006C1991" w:rsidRDefault="001A099E" w:rsidP="001A099E">
      <w:pPr>
        <w:ind w:firstLine="400"/>
        <w:jc w:val="both"/>
        <w:rPr>
          <w:sz w:val="21"/>
          <w:szCs w:val="21"/>
        </w:rPr>
      </w:pPr>
      <w:r w:rsidRPr="006C1991">
        <w:rPr>
          <w:sz w:val="21"/>
          <w:szCs w:val="21"/>
        </w:rPr>
        <w:t>The RMIS, through a restricted access system, is in a position to make available minimum set of information to the public through the internet. This updated information can also be used in preparing information booklets and other paper guidance documents to educate the community on various precautionary and safeguard measures to be taken up by local communities who are exposed to industrial risk. Such information may include basic data on type of hazardous substances and a summary of the MSDS sheet in an easily understandable format, with visualization of the hazard source location being aided through a map based interface. It is expected that such active dissemination of information on hazards would lead to gradual improvement in safety culture and knowledge thereby improving the coping capacity of the community to respond to potential industrial accidents.</w:t>
      </w:r>
    </w:p>
    <w:p w:rsidR="00DB5D9E" w:rsidRDefault="00DB5D9E" w:rsidP="001A099E">
      <w:pPr>
        <w:ind w:firstLine="400"/>
        <w:jc w:val="both"/>
      </w:pPr>
    </w:p>
    <w:p w:rsidR="006C454D" w:rsidRPr="007F09E6" w:rsidRDefault="006C454D" w:rsidP="001A099E">
      <w:pPr>
        <w:ind w:firstLine="400"/>
        <w:jc w:val="both"/>
      </w:pPr>
    </w:p>
    <w:p w:rsidR="001A099E" w:rsidRPr="006C1991" w:rsidRDefault="00EC032A" w:rsidP="006C1991">
      <w:pPr>
        <w:pStyle w:val="H1"/>
        <w:outlineLvl w:val="0"/>
      </w:pPr>
      <w:r>
        <w:lastRenderedPageBreak/>
        <w:t>9.</w:t>
      </w:r>
      <w:r w:rsidR="0086681D">
        <w:t xml:space="preserve">4 </w:t>
      </w:r>
      <w:r w:rsidR="00DB5D9E" w:rsidRPr="006C1991">
        <w:t>CONCLUSION</w:t>
      </w:r>
    </w:p>
    <w:p w:rsidR="001A099E" w:rsidRPr="007F09E6" w:rsidRDefault="001A099E" w:rsidP="001A099E"/>
    <w:p w:rsidR="001A099E" w:rsidRPr="006C1991" w:rsidRDefault="001A099E" w:rsidP="00DB5D9E">
      <w:pPr>
        <w:autoSpaceDE w:val="0"/>
        <w:autoSpaceDN w:val="0"/>
        <w:adjustRightInd w:val="0"/>
        <w:jc w:val="both"/>
        <w:rPr>
          <w:sz w:val="21"/>
          <w:szCs w:val="21"/>
        </w:rPr>
      </w:pPr>
      <w:r w:rsidRPr="006C1991">
        <w:rPr>
          <w:sz w:val="21"/>
          <w:szCs w:val="21"/>
        </w:rPr>
        <w:t xml:space="preserve">The RMIS can provide a host of benefits to different risk </w:t>
      </w:r>
      <w:r w:rsidR="00EC032A" w:rsidRPr="006C1991">
        <w:rPr>
          <w:sz w:val="21"/>
          <w:szCs w:val="21"/>
        </w:rPr>
        <w:t>factors</w:t>
      </w:r>
      <w:r w:rsidRPr="006C1991">
        <w:rPr>
          <w:sz w:val="21"/>
          <w:szCs w:val="21"/>
        </w:rPr>
        <w:t xml:space="preserve"> including regulators, administrators, emergency responders, planners and has the potential to be an ICT tool of choice for improving risk management in India. Not only can it provide valid and up-to-date information about risk sources, substances, vulnerabilities and local meteorology integrated from diverse sources, but also its decision and planning support functions enable informed decisions, making risk management more effective. The application is available through an interactive thin-client interface and provides visualization of risk on a spatial dimension, supported by wizard assisted analytical functionalities, helpful not only to experts in industrial risk assessment but also to administrators and decision makers trained on using the system through a focused capacity building exercise. Being developed on a distributed architecture, it is expected that the RMIS can play a vital role in facilitating dialogue and help in developing a shared understanding of chemical risk leading to the formulation of feasible risk reduction strategies and management plans. Trials of RMIS undertaken with various stakeholders in the </w:t>
      </w:r>
      <w:proofErr w:type="spellStart"/>
      <w:r w:rsidRPr="006C1991">
        <w:rPr>
          <w:sz w:val="21"/>
          <w:szCs w:val="21"/>
        </w:rPr>
        <w:t>Haldia</w:t>
      </w:r>
      <w:proofErr w:type="spellEnd"/>
      <w:r w:rsidRPr="006C1991">
        <w:rPr>
          <w:sz w:val="21"/>
          <w:szCs w:val="21"/>
        </w:rPr>
        <w:t xml:space="preserve"> region of West Bengal, demonstrate that the system can adapt to situational and operation requirements for risk information and decision support in </w:t>
      </w:r>
      <w:smartTag w:uri="urn:schemas-microsoft-com:office:smarttags" w:element="country-region">
        <w:smartTag w:uri="urn:schemas-microsoft-com:office:smarttags" w:element="place">
          <w:r w:rsidRPr="006C1991">
            <w:rPr>
              <w:sz w:val="21"/>
              <w:szCs w:val="21"/>
            </w:rPr>
            <w:t>India</w:t>
          </w:r>
        </w:smartTag>
      </w:smartTag>
      <w:r w:rsidRPr="006C1991">
        <w:rPr>
          <w:sz w:val="21"/>
          <w:szCs w:val="21"/>
        </w:rPr>
        <w:t>. Overall, the development and implementation of RMIS would be in line with the Disaster Management Policy defined by the Government of India which emphasizes on management of knowledge and information to build better coordination between different government agencies and other actors who play a role in disaster prevention and management.</w:t>
      </w:r>
      <w:r w:rsidR="006C1991">
        <w:rPr>
          <w:sz w:val="21"/>
          <w:szCs w:val="21"/>
        </w:rPr>
        <w:t xml:space="preserve"> </w:t>
      </w:r>
      <w:r w:rsidRPr="006C1991">
        <w:rPr>
          <w:sz w:val="21"/>
          <w:szCs w:val="21"/>
        </w:rPr>
        <w:t>Presently, the RMIS is an evolving platform - further research and development is on-going to improve functionalities and capabilities of the system. They range from making the interface more user friendly to improving the system architecture for meeting the needs and requirements from multiple users located at several locations, building operational redundancy and improving communication bandwidth.</w:t>
      </w:r>
    </w:p>
    <w:p w:rsidR="001A099E" w:rsidRPr="006C1991" w:rsidRDefault="001A099E" w:rsidP="00107156">
      <w:pPr>
        <w:jc w:val="both"/>
      </w:pPr>
    </w:p>
    <w:p w:rsidR="00DB5D9E" w:rsidRPr="006C1991" w:rsidRDefault="00DB5D9E" w:rsidP="006C1991">
      <w:pPr>
        <w:pStyle w:val="H1"/>
        <w:outlineLvl w:val="0"/>
      </w:pPr>
      <w:r w:rsidRPr="006C1991">
        <w:t>References</w:t>
      </w:r>
    </w:p>
    <w:p w:rsidR="00DB5D9E" w:rsidRPr="007F09E6" w:rsidRDefault="00DB5D9E" w:rsidP="00DB5D9E">
      <w:pPr>
        <w:ind w:left="720" w:hanging="720"/>
        <w:jc w:val="both"/>
      </w:pPr>
    </w:p>
    <w:p w:rsidR="00DB5D9E" w:rsidRPr="006C454D" w:rsidRDefault="00472FDF" w:rsidP="00E45DCD">
      <w:pPr>
        <w:ind w:left="403" w:hanging="403"/>
        <w:jc w:val="both"/>
        <w:rPr>
          <w:sz w:val="21"/>
          <w:szCs w:val="21"/>
        </w:rPr>
      </w:pPr>
      <w:r w:rsidRPr="006C454D">
        <w:rPr>
          <w:sz w:val="21"/>
          <w:szCs w:val="21"/>
        </w:rPr>
        <w:fldChar w:fldCharType="begin"/>
      </w:r>
      <w:r w:rsidR="00DB5D9E" w:rsidRPr="006C454D">
        <w:rPr>
          <w:sz w:val="21"/>
          <w:szCs w:val="21"/>
        </w:rPr>
        <w:instrText xml:space="preserve"> ADDIN EN.REFLIST </w:instrText>
      </w:r>
      <w:r w:rsidRPr="006C454D">
        <w:rPr>
          <w:sz w:val="21"/>
          <w:szCs w:val="21"/>
        </w:rPr>
        <w:fldChar w:fldCharType="separate"/>
      </w:r>
      <w:bookmarkStart w:id="1" w:name="_ENREF_1"/>
      <w:r w:rsidR="00DB5D9E" w:rsidRPr="006C454D">
        <w:rPr>
          <w:sz w:val="21"/>
          <w:szCs w:val="21"/>
        </w:rPr>
        <w:t xml:space="preserve">AIChE (2000). Guidelines for Chemical Process Quantitative Risk Analysis. (2nd Edition). </w:t>
      </w:r>
      <w:r w:rsidR="00DB5D9E" w:rsidRPr="006C454D">
        <w:rPr>
          <w:i/>
          <w:iCs/>
          <w:sz w:val="21"/>
          <w:szCs w:val="21"/>
        </w:rPr>
        <w:t>Center for Chemical Process Safety</w:t>
      </w:r>
      <w:r w:rsidR="00DB5D9E" w:rsidRPr="006C454D">
        <w:rPr>
          <w:sz w:val="21"/>
          <w:szCs w:val="21"/>
        </w:rPr>
        <w:t>.</w:t>
      </w:r>
      <w:bookmarkEnd w:id="1"/>
    </w:p>
    <w:p w:rsidR="00DB5D9E" w:rsidRPr="006C454D" w:rsidRDefault="00C53937" w:rsidP="00E45DCD">
      <w:pPr>
        <w:ind w:left="403" w:hanging="403"/>
        <w:jc w:val="both"/>
        <w:rPr>
          <w:sz w:val="21"/>
          <w:szCs w:val="21"/>
        </w:rPr>
      </w:pPr>
      <w:bookmarkStart w:id="2" w:name="_ENREF_2"/>
      <w:r w:rsidRPr="006C454D">
        <w:rPr>
          <w:sz w:val="21"/>
          <w:szCs w:val="21"/>
        </w:rPr>
        <w:t>Ale</w:t>
      </w:r>
      <w:del w:id="3" w:author="Flo" w:date="2013-01-13T10:05:00Z">
        <w:r w:rsidRPr="006C454D" w:rsidDel="00124444">
          <w:rPr>
            <w:sz w:val="21"/>
            <w:szCs w:val="21"/>
          </w:rPr>
          <w:delText>,</w:delText>
        </w:r>
      </w:del>
      <w:r w:rsidRPr="006C454D">
        <w:rPr>
          <w:sz w:val="21"/>
          <w:szCs w:val="21"/>
        </w:rPr>
        <w:t xml:space="preserve"> B</w:t>
      </w:r>
      <w:proofErr w:type="gramStart"/>
      <w:r w:rsidRPr="006C454D">
        <w:rPr>
          <w:sz w:val="21"/>
          <w:szCs w:val="21"/>
        </w:rPr>
        <w:t>.</w:t>
      </w:r>
      <w:proofErr w:type="gramEnd"/>
      <w:del w:id="4" w:author="Flo" w:date="2013-01-13T10:05:00Z">
        <w:r w:rsidRPr="006C454D" w:rsidDel="00124444">
          <w:rPr>
            <w:sz w:val="21"/>
            <w:szCs w:val="21"/>
          </w:rPr>
          <w:delText xml:space="preserve"> </w:delText>
        </w:r>
      </w:del>
      <w:r w:rsidRPr="006C454D">
        <w:rPr>
          <w:sz w:val="21"/>
          <w:szCs w:val="21"/>
        </w:rPr>
        <w:t>J.</w:t>
      </w:r>
      <w:del w:id="5" w:author="Flo" w:date="2013-01-13T10:05:00Z">
        <w:r w:rsidRPr="006C454D" w:rsidDel="00124444">
          <w:rPr>
            <w:sz w:val="21"/>
            <w:szCs w:val="21"/>
          </w:rPr>
          <w:delText xml:space="preserve"> </w:delText>
        </w:r>
      </w:del>
      <w:r w:rsidRPr="006C454D">
        <w:rPr>
          <w:sz w:val="21"/>
          <w:szCs w:val="21"/>
        </w:rPr>
        <w:t>M. (2001). Risk Assessment P</w:t>
      </w:r>
      <w:r w:rsidR="00DB5D9E" w:rsidRPr="006C454D">
        <w:rPr>
          <w:sz w:val="21"/>
          <w:szCs w:val="21"/>
        </w:rPr>
        <w:t xml:space="preserve">ractices in The Netherlands. </w:t>
      </w:r>
      <w:r w:rsidR="00DB5D9E" w:rsidRPr="006C454D">
        <w:rPr>
          <w:i/>
          <w:iCs/>
          <w:sz w:val="21"/>
          <w:szCs w:val="21"/>
        </w:rPr>
        <w:t>Safety Science 40</w:t>
      </w:r>
      <w:r w:rsidR="00DB5D9E" w:rsidRPr="006C454D">
        <w:rPr>
          <w:sz w:val="21"/>
          <w:szCs w:val="21"/>
        </w:rPr>
        <w:t>(1- 4)</w:t>
      </w:r>
      <w:r w:rsidR="006C1991" w:rsidRPr="006C454D">
        <w:rPr>
          <w:sz w:val="21"/>
          <w:szCs w:val="21"/>
        </w:rPr>
        <w:t xml:space="preserve"> </w:t>
      </w:r>
      <w:r w:rsidR="00DB5D9E" w:rsidRPr="006C454D">
        <w:rPr>
          <w:sz w:val="21"/>
          <w:szCs w:val="21"/>
        </w:rPr>
        <w:t>105-126.</w:t>
      </w:r>
      <w:bookmarkEnd w:id="2"/>
    </w:p>
    <w:p w:rsidR="00DB5D9E" w:rsidRPr="006C454D" w:rsidRDefault="00DB5D9E" w:rsidP="00E45DCD">
      <w:pPr>
        <w:ind w:left="403" w:hanging="403"/>
        <w:jc w:val="both"/>
        <w:rPr>
          <w:sz w:val="21"/>
          <w:szCs w:val="21"/>
        </w:rPr>
      </w:pPr>
      <w:bookmarkStart w:id="6" w:name="_ENREF_4"/>
      <w:proofErr w:type="spellStart"/>
      <w:r w:rsidRPr="006C454D">
        <w:rPr>
          <w:sz w:val="21"/>
          <w:szCs w:val="21"/>
        </w:rPr>
        <w:t>Bandyopadhyay</w:t>
      </w:r>
      <w:proofErr w:type="spellEnd"/>
      <w:del w:id="7" w:author="Flo" w:date="2013-01-13T10:05:00Z">
        <w:r w:rsidRPr="006C454D" w:rsidDel="00124444">
          <w:rPr>
            <w:sz w:val="21"/>
            <w:szCs w:val="21"/>
          </w:rPr>
          <w:delText>,</w:delText>
        </w:r>
      </w:del>
      <w:r w:rsidRPr="006C454D">
        <w:rPr>
          <w:sz w:val="21"/>
          <w:szCs w:val="21"/>
        </w:rPr>
        <w:t xml:space="preserve"> </w:t>
      </w:r>
      <w:proofErr w:type="gramStart"/>
      <w:r w:rsidRPr="006C454D">
        <w:rPr>
          <w:sz w:val="21"/>
          <w:szCs w:val="21"/>
        </w:rPr>
        <w:t xml:space="preserve">D., </w:t>
      </w:r>
      <w:r w:rsidR="00EC032A" w:rsidRPr="006C454D">
        <w:rPr>
          <w:sz w:val="21"/>
          <w:szCs w:val="21"/>
        </w:rPr>
        <w:t>and</w:t>
      </w:r>
      <w:r w:rsidRPr="006C454D">
        <w:rPr>
          <w:sz w:val="21"/>
          <w:szCs w:val="21"/>
        </w:rPr>
        <w:t xml:space="preserve"> </w:t>
      </w:r>
      <w:del w:id="8" w:author="Flo" w:date="2013-01-13T10:05:00Z">
        <w:r w:rsidRPr="006C454D" w:rsidDel="00124444">
          <w:rPr>
            <w:sz w:val="21"/>
            <w:szCs w:val="21"/>
          </w:rPr>
          <w:delText xml:space="preserve">N. </w:delText>
        </w:r>
      </w:del>
      <w:r w:rsidRPr="006C454D">
        <w:rPr>
          <w:sz w:val="21"/>
          <w:szCs w:val="21"/>
        </w:rPr>
        <w:t>Paul</w:t>
      </w:r>
      <w:proofErr w:type="gramEnd"/>
      <w:r w:rsidRPr="006C454D">
        <w:rPr>
          <w:sz w:val="21"/>
          <w:szCs w:val="21"/>
        </w:rPr>
        <w:t xml:space="preserve"> </w:t>
      </w:r>
      <w:ins w:id="9" w:author="Flo" w:date="2013-01-13T10:05:00Z">
        <w:r w:rsidR="00124444" w:rsidRPr="006C454D">
          <w:rPr>
            <w:sz w:val="21"/>
            <w:szCs w:val="21"/>
          </w:rPr>
          <w:t>N.</w:t>
        </w:r>
        <w:r w:rsidR="00124444" w:rsidRPr="006C454D">
          <w:rPr>
            <w:sz w:val="21"/>
            <w:szCs w:val="21"/>
          </w:rPr>
          <w:t xml:space="preserve"> </w:t>
        </w:r>
      </w:ins>
      <w:r w:rsidRPr="006C454D">
        <w:rPr>
          <w:sz w:val="21"/>
          <w:szCs w:val="21"/>
        </w:rPr>
        <w:t xml:space="preserve">(2008). A GIS Based Framework for Managing Industrial Risks in India. Municipalika. </w:t>
      </w:r>
      <w:r w:rsidRPr="006C454D">
        <w:rPr>
          <w:i/>
          <w:iCs/>
          <w:sz w:val="21"/>
          <w:szCs w:val="21"/>
        </w:rPr>
        <w:t>Making Cities Work</w:t>
      </w:r>
      <w:r w:rsidRPr="006C454D">
        <w:rPr>
          <w:sz w:val="21"/>
          <w:szCs w:val="21"/>
        </w:rPr>
        <w:t>. Mumbai, India.</w:t>
      </w:r>
      <w:bookmarkEnd w:id="6"/>
    </w:p>
    <w:p w:rsidR="00DB5D9E" w:rsidRPr="006C454D" w:rsidRDefault="00DB5D9E" w:rsidP="00E45DCD">
      <w:pPr>
        <w:ind w:left="403" w:hanging="403"/>
        <w:jc w:val="both"/>
        <w:rPr>
          <w:sz w:val="21"/>
          <w:szCs w:val="21"/>
        </w:rPr>
      </w:pPr>
      <w:bookmarkStart w:id="10" w:name="_ENREF_5"/>
      <w:proofErr w:type="spellStart"/>
      <w:r w:rsidRPr="006C454D">
        <w:rPr>
          <w:sz w:val="21"/>
          <w:szCs w:val="21"/>
        </w:rPr>
        <w:t>Basta</w:t>
      </w:r>
      <w:proofErr w:type="spellEnd"/>
      <w:del w:id="11" w:author="Flo" w:date="2013-01-13T10:05:00Z">
        <w:r w:rsidRPr="006C454D" w:rsidDel="00124444">
          <w:rPr>
            <w:sz w:val="21"/>
            <w:szCs w:val="21"/>
          </w:rPr>
          <w:delText>,</w:delText>
        </w:r>
      </w:del>
      <w:r w:rsidRPr="006C454D">
        <w:rPr>
          <w:sz w:val="21"/>
          <w:szCs w:val="21"/>
        </w:rPr>
        <w:t xml:space="preserve"> C., </w:t>
      </w:r>
      <w:proofErr w:type="spellStart"/>
      <w:r w:rsidRPr="006C454D">
        <w:rPr>
          <w:sz w:val="21"/>
          <w:szCs w:val="21"/>
        </w:rPr>
        <w:t>Neuvel</w:t>
      </w:r>
      <w:proofErr w:type="spellEnd"/>
      <w:r w:rsidRPr="006C454D">
        <w:rPr>
          <w:sz w:val="21"/>
          <w:szCs w:val="21"/>
        </w:rPr>
        <w:t>, J.M</w:t>
      </w:r>
      <w:proofErr w:type="gramStart"/>
      <w:r w:rsidRPr="006C454D">
        <w:rPr>
          <w:sz w:val="21"/>
          <w:szCs w:val="21"/>
        </w:rPr>
        <w:t>.</w:t>
      </w:r>
      <w:proofErr w:type="gramEnd"/>
      <w:del w:id="12" w:author="Flo" w:date="2013-01-13T10:06:00Z">
        <w:r w:rsidRPr="006C454D" w:rsidDel="00124444">
          <w:rPr>
            <w:sz w:val="21"/>
            <w:szCs w:val="21"/>
          </w:rPr>
          <w:delText xml:space="preserve"> </w:delText>
        </w:r>
      </w:del>
      <w:r w:rsidRPr="006C454D">
        <w:rPr>
          <w:sz w:val="21"/>
          <w:szCs w:val="21"/>
        </w:rPr>
        <w:t xml:space="preserve">M., </w:t>
      </w:r>
      <w:proofErr w:type="spellStart"/>
      <w:r w:rsidRPr="006C454D">
        <w:rPr>
          <w:sz w:val="21"/>
          <w:szCs w:val="21"/>
        </w:rPr>
        <w:t>Zlatanova</w:t>
      </w:r>
      <w:proofErr w:type="spellEnd"/>
      <w:del w:id="13" w:author="Flo" w:date="2013-01-13T10:06:00Z">
        <w:r w:rsidRPr="006C454D" w:rsidDel="00124444">
          <w:rPr>
            <w:sz w:val="21"/>
            <w:szCs w:val="21"/>
          </w:rPr>
          <w:delText>,</w:delText>
        </w:r>
      </w:del>
      <w:r w:rsidRPr="006C454D">
        <w:rPr>
          <w:sz w:val="21"/>
          <w:szCs w:val="21"/>
        </w:rPr>
        <w:t xml:space="preserve"> S., </w:t>
      </w:r>
      <w:r w:rsidR="00EC032A" w:rsidRPr="006C454D">
        <w:rPr>
          <w:sz w:val="21"/>
          <w:szCs w:val="21"/>
        </w:rPr>
        <w:t>and</w:t>
      </w:r>
      <w:r w:rsidRPr="006C454D">
        <w:rPr>
          <w:sz w:val="21"/>
          <w:szCs w:val="21"/>
        </w:rPr>
        <w:t xml:space="preserve"> Ale</w:t>
      </w:r>
      <w:del w:id="14" w:author="Flo" w:date="2013-01-13T10:06:00Z">
        <w:r w:rsidRPr="006C454D" w:rsidDel="00124444">
          <w:rPr>
            <w:sz w:val="21"/>
            <w:szCs w:val="21"/>
          </w:rPr>
          <w:delText>,</w:delText>
        </w:r>
      </w:del>
      <w:r w:rsidRPr="006C454D">
        <w:rPr>
          <w:sz w:val="21"/>
          <w:szCs w:val="21"/>
        </w:rPr>
        <w:t xml:space="preserve"> B. (2007). Risk-maps informing Land-Use Planning Processes: A survey on the Netherlands and the United Kingdom recent developments. </w:t>
      </w:r>
      <w:r w:rsidRPr="006C454D">
        <w:rPr>
          <w:i/>
          <w:iCs/>
          <w:sz w:val="21"/>
          <w:szCs w:val="21"/>
        </w:rPr>
        <w:t>Journal of Hazardous Materials 145</w:t>
      </w:r>
      <w:r w:rsidRPr="006C454D">
        <w:rPr>
          <w:sz w:val="21"/>
          <w:szCs w:val="21"/>
        </w:rPr>
        <w:t>(1-2)</w:t>
      </w:r>
      <w:r w:rsidR="006C1991" w:rsidRPr="006C454D">
        <w:rPr>
          <w:sz w:val="21"/>
          <w:szCs w:val="21"/>
        </w:rPr>
        <w:t xml:space="preserve"> </w:t>
      </w:r>
      <w:r w:rsidRPr="006C454D">
        <w:rPr>
          <w:sz w:val="21"/>
          <w:szCs w:val="21"/>
        </w:rPr>
        <w:t>241-249.</w:t>
      </w:r>
      <w:bookmarkEnd w:id="10"/>
    </w:p>
    <w:p w:rsidR="00DB5D9E" w:rsidRPr="006C454D" w:rsidRDefault="00DB5D9E" w:rsidP="00E45DCD">
      <w:pPr>
        <w:ind w:left="403" w:hanging="403"/>
        <w:jc w:val="both"/>
        <w:rPr>
          <w:sz w:val="21"/>
          <w:szCs w:val="21"/>
        </w:rPr>
      </w:pPr>
      <w:bookmarkStart w:id="15" w:name="_ENREF_6"/>
      <w:r w:rsidRPr="006C454D">
        <w:rPr>
          <w:sz w:val="21"/>
          <w:szCs w:val="21"/>
        </w:rPr>
        <w:t>Boot</w:t>
      </w:r>
      <w:del w:id="16" w:author="Flo" w:date="2013-01-13T10:05:00Z">
        <w:r w:rsidRPr="006C454D" w:rsidDel="00124444">
          <w:rPr>
            <w:sz w:val="21"/>
            <w:szCs w:val="21"/>
          </w:rPr>
          <w:delText>,</w:delText>
        </w:r>
      </w:del>
      <w:r w:rsidRPr="006C454D">
        <w:rPr>
          <w:sz w:val="21"/>
          <w:szCs w:val="21"/>
        </w:rPr>
        <w:t xml:space="preserve"> F.H., Veld</w:t>
      </w:r>
      <w:del w:id="17" w:author="Flo" w:date="2013-01-13T10:05:00Z">
        <w:r w:rsidRPr="006C454D" w:rsidDel="00124444">
          <w:rPr>
            <w:sz w:val="21"/>
            <w:szCs w:val="21"/>
          </w:rPr>
          <w:delText>,</w:delText>
        </w:r>
      </w:del>
      <w:r w:rsidRPr="006C454D">
        <w:rPr>
          <w:sz w:val="21"/>
          <w:szCs w:val="21"/>
        </w:rPr>
        <w:t xml:space="preserve"> H.V., </w:t>
      </w:r>
      <w:r w:rsidR="00EC032A" w:rsidRPr="006C454D">
        <w:rPr>
          <w:sz w:val="21"/>
          <w:szCs w:val="21"/>
        </w:rPr>
        <w:t>and</w:t>
      </w:r>
      <w:r w:rsidRPr="006C454D">
        <w:rPr>
          <w:sz w:val="21"/>
          <w:szCs w:val="21"/>
        </w:rPr>
        <w:t xml:space="preserve"> </w:t>
      </w:r>
      <w:proofErr w:type="spellStart"/>
      <w:r w:rsidRPr="006C454D">
        <w:rPr>
          <w:sz w:val="21"/>
          <w:szCs w:val="21"/>
        </w:rPr>
        <w:t>Kootstra</w:t>
      </w:r>
      <w:proofErr w:type="spellEnd"/>
      <w:del w:id="18" w:author="Flo" w:date="2013-01-13T10:06:00Z">
        <w:r w:rsidRPr="006C454D" w:rsidDel="00124444">
          <w:rPr>
            <w:sz w:val="21"/>
            <w:szCs w:val="21"/>
          </w:rPr>
          <w:delText>,</w:delText>
        </w:r>
      </w:del>
      <w:r w:rsidRPr="006C454D">
        <w:rPr>
          <w:sz w:val="21"/>
          <w:szCs w:val="21"/>
        </w:rPr>
        <w:t xml:space="preserve"> F. (2006). Riskcurves: A Comprehensive Program Package for Performing a Quantitative Risk Assessment. </w:t>
      </w:r>
      <w:r w:rsidRPr="006C454D">
        <w:rPr>
          <w:i/>
          <w:iCs/>
          <w:sz w:val="21"/>
          <w:szCs w:val="21"/>
        </w:rPr>
        <w:t>AIChE Spring National Meeting</w:t>
      </w:r>
      <w:r w:rsidRPr="006C454D">
        <w:rPr>
          <w:sz w:val="21"/>
          <w:szCs w:val="21"/>
        </w:rPr>
        <w:t xml:space="preserve"> Orlando.</w:t>
      </w:r>
      <w:bookmarkEnd w:id="15"/>
    </w:p>
    <w:p w:rsidR="00DB5D9E" w:rsidRPr="006C454D" w:rsidRDefault="00DB5D9E" w:rsidP="00E45DCD">
      <w:pPr>
        <w:ind w:left="403" w:hanging="403"/>
        <w:jc w:val="both"/>
        <w:rPr>
          <w:sz w:val="21"/>
          <w:szCs w:val="21"/>
        </w:rPr>
      </w:pPr>
      <w:bookmarkStart w:id="19" w:name="_ENREF_7"/>
      <w:proofErr w:type="spellStart"/>
      <w:r w:rsidRPr="006C454D">
        <w:rPr>
          <w:sz w:val="21"/>
          <w:szCs w:val="21"/>
        </w:rPr>
        <w:t>Christou</w:t>
      </w:r>
      <w:proofErr w:type="spellEnd"/>
      <w:del w:id="20" w:author="Flo" w:date="2013-01-13T10:06:00Z">
        <w:r w:rsidRPr="006C454D" w:rsidDel="00124444">
          <w:rPr>
            <w:sz w:val="21"/>
            <w:szCs w:val="21"/>
          </w:rPr>
          <w:delText>,</w:delText>
        </w:r>
      </w:del>
      <w:r w:rsidRPr="006C454D">
        <w:rPr>
          <w:sz w:val="21"/>
          <w:szCs w:val="21"/>
        </w:rPr>
        <w:t xml:space="preserve"> M. </w:t>
      </w:r>
      <w:proofErr w:type="gramStart"/>
      <w:r w:rsidRPr="006C454D">
        <w:rPr>
          <w:sz w:val="21"/>
          <w:szCs w:val="21"/>
        </w:rPr>
        <w:t>D.,</w:t>
      </w:r>
      <w:proofErr w:type="gramEnd"/>
      <w:r w:rsidRPr="006C454D">
        <w:rPr>
          <w:sz w:val="21"/>
          <w:szCs w:val="21"/>
        </w:rPr>
        <w:t xml:space="preserve"> </w:t>
      </w:r>
      <w:r w:rsidR="00EC032A" w:rsidRPr="006C454D">
        <w:rPr>
          <w:sz w:val="21"/>
          <w:szCs w:val="21"/>
        </w:rPr>
        <w:t>and</w:t>
      </w:r>
      <w:r w:rsidRPr="006C454D">
        <w:rPr>
          <w:sz w:val="21"/>
          <w:szCs w:val="21"/>
        </w:rPr>
        <w:t xml:space="preserve"> </w:t>
      </w:r>
      <w:proofErr w:type="spellStart"/>
      <w:r w:rsidRPr="006C454D">
        <w:rPr>
          <w:sz w:val="21"/>
          <w:szCs w:val="21"/>
        </w:rPr>
        <w:t>Mattarelli</w:t>
      </w:r>
      <w:proofErr w:type="spellEnd"/>
      <w:del w:id="21" w:author="Flo" w:date="2013-01-13T10:06:00Z">
        <w:r w:rsidRPr="006C454D" w:rsidDel="00124444">
          <w:rPr>
            <w:sz w:val="21"/>
            <w:szCs w:val="21"/>
          </w:rPr>
          <w:delText>,</w:delText>
        </w:r>
      </w:del>
      <w:r w:rsidRPr="006C454D">
        <w:rPr>
          <w:sz w:val="21"/>
          <w:szCs w:val="21"/>
        </w:rPr>
        <w:t xml:space="preserve"> M. (2000). Land-use planning in the vicinity of chemical sites: Risk-informed decision making at a local community level. </w:t>
      </w:r>
      <w:r w:rsidRPr="006C454D">
        <w:rPr>
          <w:i/>
          <w:iCs/>
          <w:sz w:val="21"/>
          <w:szCs w:val="21"/>
        </w:rPr>
        <w:t>Journal of Hazardous Materials 78</w:t>
      </w:r>
      <w:r w:rsidRPr="006C454D">
        <w:rPr>
          <w:sz w:val="21"/>
          <w:szCs w:val="21"/>
        </w:rPr>
        <w:t>(1-3) 191-222.</w:t>
      </w:r>
      <w:bookmarkEnd w:id="19"/>
    </w:p>
    <w:p w:rsidR="00DB5D9E" w:rsidRPr="006C454D" w:rsidRDefault="00DB5D9E" w:rsidP="00E45DCD">
      <w:pPr>
        <w:ind w:left="403" w:hanging="403"/>
        <w:jc w:val="both"/>
        <w:rPr>
          <w:sz w:val="21"/>
          <w:szCs w:val="21"/>
        </w:rPr>
      </w:pPr>
      <w:bookmarkStart w:id="22" w:name="_ENREF_8"/>
      <w:proofErr w:type="gramStart"/>
      <w:r w:rsidRPr="006C454D">
        <w:rPr>
          <w:sz w:val="21"/>
          <w:szCs w:val="21"/>
        </w:rPr>
        <w:t>Congress</w:t>
      </w:r>
      <w:del w:id="23" w:author="Flo" w:date="2013-01-13T10:06:00Z">
        <w:r w:rsidRPr="006C454D" w:rsidDel="00124444">
          <w:rPr>
            <w:sz w:val="21"/>
            <w:szCs w:val="21"/>
          </w:rPr>
          <w:delText>,</w:delText>
        </w:r>
      </w:del>
      <w:r w:rsidRPr="006C454D">
        <w:rPr>
          <w:sz w:val="21"/>
          <w:szCs w:val="21"/>
        </w:rPr>
        <w:t xml:space="preserve"> U. (1986).</w:t>
      </w:r>
      <w:proofErr w:type="gramEnd"/>
      <w:r w:rsidRPr="006C454D">
        <w:rPr>
          <w:sz w:val="21"/>
          <w:szCs w:val="21"/>
        </w:rPr>
        <w:t xml:space="preserve"> </w:t>
      </w:r>
      <w:r w:rsidRPr="006C454D">
        <w:rPr>
          <w:i/>
          <w:sz w:val="21"/>
          <w:szCs w:val="21"/>
        </w:rPr>
        <w:t>Emergency Planning and Community Right-to-Know Act.</w:t>
      </w:r>
      <w:bookmarkEnd w:id="22"/>
      <w:r w:rsidRPr="006C454D">
        <w:rPr>
          <w:sz w:val="21"/>
          <w:szCs w:val="21"/>
        </w:rPr>
        <w:t xml:space="preserve"> Title 42, Chapter 116.</w:t>
      </w:r>
    </w:p>
    <w:p w:rsidR="00DB5D9E" w:rsidRPr="006C454D" w:rsidRDefault="00DB5D9E" w:rsidP="00E45DCD">
      <w:pPr>
        <w:ind w:left="403" w:hanging="403"/>
        <w:jc w:val="both"/>
        <w:rPr>
          <w:sz w:val="21"/>
          <w:szCs w:val="21"/>
        </w:rPr>
      </w:pPr>
      <w:bookmarkStart w:id="24" w:name="_ENREF_9"/>
      <w:proofErr w:type="spellStart"/>
      <w:proofErr w:type="gramStart"/>
      <w:r w:rsidRPr="006C454D">
        <w:rPr>
          <w:sz w:val="21"/>
          <w:szCs w:val="21"/>
        </w:rPr>
        <w:t>Contini</w:t>
      </w:r>
      <w:proofErr w:type="spellEnd"/>
      <w:del w:id="25" w:author="Flo" w:date="2013-01-13T10:06:00Z">
        <w:r w:rsidRPr="006C454D" w:rsidDel="00124444">
          <w:rPr>
            <w:sz w:val="21"/>
            <w:szCs w:val="21"/>
          </w:rPr>
          <w:delText>,</w:delText>
        </w:r>
      </w:del>
      <w:r w:rsidRPr="006C454D">
        <w:rPr>
          <w:sz w:val="21"/>
          <w:szCs w:val="21"/>
        </w:rPr>
        <w:t xml:space="preserve"> S., </w:t>
      </w:r>
      <w:proofErr w:type="spellStart"/>
      <w:r w:rsidRPr="006C454D">
        <w:rPr>
          <w:sz w:val="21"/>
          <w:szCs w:val="21"/>
        </w:rPr>
        <w:t>Bellezza</w:t>
      </w:r>
      <w:proofErr w:type="spellEnd"/>
      <w:del w:id="26" w:author="Flo" w:date="2013-01-13T10:06:00Z">
        <w:r w:rsidRPr="006C454D" w:rsidDel="00124444">
          <w:rPr>
            <w:sz w:val="21"/>
            <w:szCs w:val="21"/>
          </w:rPr>
          <w:delText>,</w:delText>
        </w:r>
      </w:del>
      <w:r w:rsidRPr="006C454D">
        <w:rPr>
          <w:sz w:val="21"/>
          <w:szCs w:val="21"/>
        </w:rPr>
        <w:t xml:space="preserve"> F., </w:t>
      </w:r>
      <w:proofErr w:type="spellStart"/>
      <w:r w:rsidRPr="006C454D">
        <w:rPr>
          <w:sz w:val="21"/>
          <w:szCs w:val="21"/>
        </w:rPr>
        <w:t>Christou</w:t>
      </w:r>
      <w:proofErr w:type="spellEnd"/>
      <w:del w:id="27" w:author="Flo" w:date="2013-01-13T10:06:00Z">
        <w:r w:rsidRPr="006C454D" w:rsidDel="00124444">
          <w:rPr>
            <w:sz w:val="21"/>
            <w:szCs w:val="21"/>
          </w:rPr>
          <w:delText>,</w:delText>
        </w:r>
      </w:del>
      <w:r w:rsidRPr="006C454D">
        <w:rPr>
          <w:sz w:val="21"/>
          <w:szCs w:val="21"/>
        </w:rPr>
        <w:t xml:space="preserve"> M.D., </w:t>
      </w:r>
      <w:r w:rsidR="00EC032A" w:rsidRPr="006C454D">
        <w:rPr>
          <w:sz w:val="21"/>
          <w:szCs w:val="21"/>
        </w:rPr>
        <w:t>and</w:t>
      </w:r>
      <w:r w:rsidR="00E45DCD" w:rsidRPr="006C454D">
        <w:rPr>
          <w:sz w:val="21"/>
          <w:szCs w:val="21"/>
        </w:rPr>
        <w:t xml:space="preserve"> </w:t>
      </w:r>
      <w:proofErr w:type="spellStart"/>
      <w:r w:rsidRPr="006C454D">
        <w:rPr>
          <w:sz w:val="21"/>
          <w:szCs w:val="21"/>
        </w:rPr>
        <w:t>Kirchsteiger</w:t>
      </w:r>
      <w:proofErr w:type="spellEnd"/>
      <w:del w:id="28" w:author="Flo" w:date="2013-01-13T10:06:00Z">
        <w:r w:rsidRPr="006C454D" w:rsidDel="00124444">
          <w:rPr>
            <w:sz w:val="21"/>
            <w:szCs w:val="21"/>
          </w:rPr>
          <w:delText>,</w:delText>
        </w:r>
      </w:del>
      <w:r w:rsidRPr="006C454D">
        <w:rPr>
          <w:sz w:val="21"/>
          <w:szCs w:val="21"/>
        </w:rPr>
        <w:t xml:space="preserve"> C. (2000).</w:t>
      </w:r>
      <w:proofErr w:type="gramEnd"/>
      <w:r w:rsidRPr="006C454D">
        <w:rPr>
          <w:sz w:val="21"/>
          <w:szCs w:val="21"/>
        </w:rPr>
        <w:t xml:space="preserve"> The use of geographic information systems in major accident risk assessment and management. </w:t>
      </w:r>
      <w:r w:rsidRPr="006C454D">
        <w:rPr>
          <w:i/>
          <w:iCs/>
          <w:sz w:val="21"/>
          <w:szCs w:val="21"/>
        </w:rPr>
        <w:t>Journal of Hazardous Materials 78</w:t>
      </w:r>
      <w:r w:rsidRPr="006C454D">
        <w:rPr>
          <w:sz w:val="21"/>
          <w:szCs w:val="21"/>
        </w:rPr>
        <w:t>(1-3)</w:t>
      </w:r>
      <w:r w:rsidR="006C1991" w:rsidRPr="006C454D">
        <w:rPr>
          <w:sz w:val="21"/>
          <w:szCs w:val="21"/>
        </w:rPr>
        <w:t xml:space="preserve"> </w:t>
      </w:r>
      <w:r w:rsidRPr="006C454D">
        <w:rPr>
          <w:sz w:val="21"/>
          <w:szCs w:val="21"/>
        </w:rPr>
        <w:t>223-245.</w:t>
      </w:r>
      <w:bookmarkEnd w:id="24"/>
    </w:p>
    <w:p w:rsidR="00DB5D9E" w:rsidRPr="006C454D" w:rsidRDefault="00DB5D9E" w:rsidP="00E45DCD">
      <w:pPr>
        <w:ind w:left="403" w:hanging="403"/>
        <w:jc w:val="both"/>
        <w:rPr>
          <w:sz w:val="21"/>
          <w:szCs w:val="21"/>
        </w:rPr>
      </w:pPr>
      <w:bookmarkStart w:id="29" w:name="_ENREF_10"/>
      <w:r w:rsidRPr="006C454D">
        <w:rPr>
          <w:sz w:val="21"/>
          <w:szCs w:val="21"/>
        </w:rPr>
        <w:lastRenderedPageBreak/>
        <w:t>E</w:t>
      </w:r>
      <w:r w:rsidR="006837BF" w:rsidRPr="006C454D">
        <w:rPr>
          <w:sz w:val="21"/>
          <w:szCs w:val="21"/>
        </w:rPr>
        <w:t xml:space="preserve">uropean </w:t>
      </w:r>
      <w:r w:rsidRPr="006C454D">
        <w:rPr>
          <w:sz w:val="21"/>
          <w:szCs w:val="21"/>
        </w:rPr>
        <w:t>C</w:t>
      </w:r>
      <w:r w:rsidR="006837BF" w:rsidRPr="006C454D">
        <w:rPr>
          <w:sz w:val="21"/>
          <w:szCs w:val="21"/>
        </w:rPr>
        <w:t>ommission</w:t>
      </w:r>
      <w:r w:rsidRPr="006C454D">
        <w:rPr>
          <w:sz w:val="21"/>
          <w:szCs w:val="21"/>
        </w:rPr>
        <w:t xml:space="preserve"> (1996). Seveso II - Council Directive 96/82/EC on the Control of Major-accident Hazards Involving Dangerous Substances. </w:t>
      </w:r>
      <w:bookmarkEnd w:id="29"/>
    </w:p>
    <w:p w:rsidR="00DB5D9E" w:rsidRPr="006C454D" w:rsidRDefault="00DB5D9E" w:rsidP="00E45DCD">
      <w:pPr>
        <w:ind w:left="403" w:hanging="403"/>
        <w:jc w:val="both"/>
        <w:rPr>
          <w:sz w:val="21"/>
          <w:szCs w:val="21"/>
        </w:rPr>
      </w:pPr>
      <w:bookmarkStart w:id="30" w:name="_ENREF_11"/>
      <w:r w:rsidRPr="006C454D">
        <w:rPr>
          <w:sz w:val="21"/>
          <w:szCs w:val="21"/>
        </w:rPr>
        <w:t>ERM (2002). Review of Hazard Analysis Report and Preparation of Vulnerability Map of India.</w:t>
      </w:r>
      <w:bookmarkEnd w:id="30"/>
    </w:p>
    <w:p w:rsidR="00DB5D9E" w:rsidRPr="006C454D" w:rsidRDefault="00DB5D9E" w:rsidP="00E45DCD">
      <w:pPr>
        <w:ind w:left="403" w:hanging="403"/>
        <w:jc w:val="both"/>
        <w:rPr>
          <w:sz w:val="21"/>
          <w:szCs w:val="21"/>
        </w:rPr>
      </w:pPr>
      <w:bookmarkStart w:id="31" w:name="_ENREF_12"/>
      <w:proofErr w:type="spellStart"/>
      <w:r w:rsidRPr="006C454D">
        <w:rPr>
          <w:sz w:val="21"/>
          <w:szCs w:val="21"/>
        </w:rPr>
        <w:t>Fedra</w:t>
      </w:r>
      <w:proofErr w:type="spellEnd"/>
      <w:del w:id="32" w:author="Flo" w:date="2013-01-13T10:06:00Z">
        <w:r w:rsidRPr="006C454D" w:rsidDel="00124444">
          <w:rPr>
            <w:sz w:val="21"/>
            <w:szCs w:val="21"/>
          </w:rPr>
          <w:delText>,</w:delText>
        </w:r>
      </w:del>
      <w:r w:rsidRPr="006C454D">
        <w:rPr>
          <w:sz w:val="21"/>
          <w:szCs w:val="21"/>
        </w:rPr>
        <w:t xml:space="preserve"> K. (1998). Integrated risk assessment and management: overview and state of the art. </w:t>
      </w:r>
      <w:r w:rsidRPr="006C454D">
        <w:rPr>
          <w:i/>
          <w:iCs/>
          <w:sz w:val="21"/>
          <w:szCs w:val="21"/>
        </w:rPr>
        <w:t>Journal of Hazardous Materials 61</w:t>
      </w:r>
      <w:r w:rsidRPr="006C454D">
        <w:rPr>
          <w:sz w:val="21"/>
          <w:szCs w:val="21"/>
        </w:rPr>
        <w:t>(1-3) 5-22.</w:t>
      </w:r>
      <w:bookmarkEnd w:id="31"/>
    </w:p>
    <w:p w:rsidR="00DB5D9E" w:rsidRPr="006C454D" w:rsidRDefault="00DB5D9E" w:rsidP="00E45DCD">
      <w:pPr>
        <w:ind w:left="403" w:hanging="403"/>
        <w:jc w:val="both"/>
        <w:rPr>
          <w:sz w:val="21"/>
          <w:szCs w:val="21"/>
        </w:rPr>
      </w:pPr>
      <w:proofErr w:type="spellStart"/>
      <w:r w:rsidRPr="006C454D">
        <w:rPr>
          <w:sz w:val="21"/>
          <w:szCs w:val="21"/>
        </w:rPr>
        <w:t>Gahlout</w:t>
      </w:r>
      <w:proofErr w:type="spellEnd"/>
      <w:del w:id="33" w:author="Flo" w:date="2013-01-13T10:06:00Z">
        <w:r w:rsidRPr="006C454D" w:rsidDel="00124444">
          <w:rPr>
            <w:sz w:val="21"/>
            <w:szCs w:val="21"/>
          </w:rPr>
          <w:delText>,</w:delText>
        </w:r>
      </w:del>
      <w:r w:rsidRPr="006C454D">
        <w:rPr>
          <w:sz w:val="21"/>
          <w:szCs w:val="21"/>
        </w:rPr>
        <w:t xml:space="preserve"> S.S. (2009). GIS and Online Emergency Planning and Information Reporting System for Chemical Accidents in India. Paper presented at Second India Disaster Management Congress, New Delhi.</w:t>
      </w:r>
    </w:p>
    <w:p w:rsidR="00DB5D9E" w:rsidRPr="006C454D" w:rsidRDefault="00DB5D9E" w:rsidP="00E45DCD">
      <w:pPr>
        <w:ind w:left="403" w:hanging="403"/>
        <w:jc w:val="both"/>
        <w:rPr>
          <w:sz w:val="21"/>
          <w:szCs w:val="21"/>
        </w:rPr>
      </w:pPr>
      <w:bookmarkStart w:id="34" w:name="_ENREF_13"/>
      <w:proofErr w:type="spellStart"/>
      <w:r w:rsidRPr="006C454D">
        <w:rPr>
          <w:sz w:val="21"/>
          <w:szCs w:val="21"/>
        </w:rPr>
        <w:t>Genn</w:t>
      </w:r>
      <w:proofErr w:type="spellEnd"/>
      <w:del w:id="35" w:author="Flo" w:date="2013-01-13T10:06:00Z">
        <w:r w:rsidRPr="006C454D" w:rsidDel="00124444">
          <w:rPr>
            <w:sz w:val="21"/>
            <w:szCs w:val="21"/>
          </w:rPr>
          <w:delText>,</w:delText>
        </w:r>
      </w:del>
      <w:r w:rsidRPr="006C454D">
        <w:rPr>
          <w:sz w:val="21"/>
          <w:szCs w:val="21"/>
        </w:rPr>
        <w:t xml:space="preserve"> S. (2003). Safety goals in ‘risk-informed, performance-based’ regulation. </w:t>
      </w:r>
      <w:r w:rsidRPr="006C454D">
        <w:rPr>
          <w:i/>
          <w:iCs/>
          <w:sz w:val="21"/>
          <w:szCs w:val="21"/>
        </w:rPr>
        <w:t>Reliability Engineering &amp;</w:t>
      </w:r>
      <w:r w:rsidR="00E45DCD" w:rsidRPr="006C454D">
        <w:rPr>
          <w:i/>
          <w:iCs/>
          <w:sz w:val="21"/>
          <w:szCs w:val="21"/>
        </w:rPr>
        <w:t xml:space="preserve"> </w:t>
      </w:r>
      <w:r w:rsidRPr="006C454D">
        <w:rPr>
          <w:i/>
          <w:iCs/>
          <w:sz w:val="21"/>
          <w:szCs w:val="21"/>
        </w:rPr>
        <w:t>amp; System Safety 80</w:t>
      </w:r>
      <w:r w:rsidRPr="006C454D">
        <w:rPr>
          <w:sz w:val="21"/>
          <w:szCs w:val="21"/>
        </w:rPr>
        <w:t>(2) p 163-172.</w:t>
      </w:r>
      <w:bookmarkEnd w:id="34"/>
    </w:p>
    <w:p w:rsidR="00DB5D9E" w:rsidRPr="006C454D" w:rsidRDefault="00DB5D9E" w:rsidP="00E45DCD">
      <w:pPr>
        <w:ind w:left="403" w:hanging="403"/>
        <w:jc w:val="both"/>
        <w:rPr>
          <w:sz w:val="21"/>
          <w:szCs w:val="21"/>
        </w:rPr>
      </w:pPr>
      <w:bookmarkStart w:id="36" w:name="_ENREF_14"/>
      <w:r w:rsidRPr="006C454D">
        <w:rPr>
          <w:sz w:val="21"/>
          <w:szCs w:val="21"/>
        </w:rPr>
        <w:t>Government of India (1987). The Factories Act, 1948,as amended by the Factories (Amendment) Act, 1987.</w:t>
      </w:r>
      <w:bookmarkEnd w:id="36"/>
    </w:p>
    <w:p w:rsidR="00DB5D9E" w:rsidRPr="006C454D" w:rsidRDefault="00DB5D9E" w:rsidP="00E45DCD">
      <w:pPr>
        <w:ind w:left="403" w:hanging="403"/>
        <w:jc w:val="both"/>
        <w:rPr>
          <w:sz w:val="21"/>
          <w:szCs w:val="21"/>
        </w:rPr>
      </w:pPr>
      <w:bookmarkStart w:id="37" w:name="_ENREF_16"/>
      <w:r w:rsidRPr="006C454D">
        <w:rPr>
          <w:sz w:val="21"/>
          <w:szCs w:val="21"/>
        </w:rPr>
        <w:t xml:space="preserve">JRC. MARS </w:t>
      </w:r>
      <w:r w:rsidR="00EC032A" w:rsidRPr="006C454D">
        <w:rPr>
          <w:sz w:val="21"/>
          <w:szCs w:val="21"/>
        </w:rPr>
        <w:t>and</w:t>
      </w:r>
      <w:r w:rsidRPr="006C454D">
        <w:rPr>
          <w:sz w:val="21"/>
          <w:szCs w:val="21"/>
        </w:rPr>
        <w:t xml:space="preserve"> SPIRS. Retrieved</w:t>
      </w:r>
      <w:r w:rsidR="00E45DCD" w:rsidRPr="006C454D">
        <w:rPr>
          <w:sz w:val="21"/>
          <w:szCs w:val="21"/>
        </w:rPr>
        <w:t xml:space="preserve"> on</w:t>
      </w:r>
      <w:r w:rsidRPr="006C454D">
        <w:rPr>
          <w:sz w:val="21"/>
          <w:szCs w:val="21"/>
        </w:rPr>
        <w:t xml:space="preserve"> 16.09.2011, from</w:t>
      </w:r>
      <w:proofErr w:type="gramStart"/>
      <w:ins w:id="38" w:author="Flo" w:date="2013-01-13T10:07:00Z">
        <w:r w:rsidR="00124444">
          <w:rPr>
            <w:sz w:val="21"/>
            <w:szCs w:val="21"/>
          </w:rPr>
          <w:t>:</w:t>
        </w:r>
      </w:ins>
      <w:r w:rsidRPr="006C454D">
        <w:rPr>
          <w:sz w:val="21"/>
          <w:szCs w:val="21"/>
        </w:rPr>
        <w:t xml:space="preserve"> </w:t>
      </w:r>
      <w:proofErr w:type="gramEnd"/>
      <w:r w:rsidR="00A508CE">
        <w:fldChar w:fldCharType="begin"/>
      </w:r>
      <w:r w:rsidR="00A508CE">
        <w:instrText xml:space="preserve"> HYPERLINK "http://mahb.jrc.it/index.php?id=39" </w:instrText>
      </w:r>
      <w:ins w:id="39" w:author="Flo" w:date="2013-01-13T10:05:00Z"/>
      <w:r w:rsidR="00A508CE">
        <w:fldChar w:fldCharType="separate"/>
      </w:r>
      <w:r w:rsidRPr="006C454D">
        <w:rPr>
          <w:rStyle w:val="Hyperlink"/>
          <w:color w:val="auto"/>
          <w:sz w:val="21"/>
          <w:szCs w:val="21"/>
          <w:u w:val="none"/>
        </w:rPr>
        <w:t>http://mahb.jrc.it/index.php?id=39</w:t>
      </w:r>
      <w:r w:rsidR="00A508CE">
        <w:rPr>
          <w:rStyle w:val="Hyperlink"/>
          <w:color w:val="auto"/>
          <w:sz w:val="21"/>
          <w:szCs w:val="21"/>
          <w:u w:val="none"/>
        </w:rPr>
        <w:fldChar w:fldCharType="end"/>
      </w:r>
      <w:r w:rsidRPr="006C454D">
        <w:rPr>
          <w:sz w:val="21"/>
          <w:szCs w:val="21"/>
        </w:rPr>
        <w:t>.</w:t>
      </w:r>
      <w:bookmarkEnd w:id="37"/>
    </w:p>
    <w:p w:rsidR="00DB5D9E" w:rsidRPr="006C454D" w:rsidRDefault="00DB5D9E" w:rsidP="00E45DCD">
      <w:pPr>
        <w:ind w:left="403" w:hanging="403"/>
        <w:jc w:val="both"/>
        <w:rPr>
          <w:sz w:val="21"/>
          <w:szCs w:val="21"/>
        </w:rPr>
      </w:pPr>
      <w:bookmarkStart w:id="40" w:name="_ENREF_17"/>
      <w:proofErr w:type="spellStart"/>
      <w:r w:rsidRPr="006C454D">
        <w:rPr>
          <w:sz w:val="21"/>
          <w:szCs w:val="21"/>
        </w:rPr>
        <w:t>Kevany</w:t>
      </w:r>
      <w:proofErr w:type="spellEnd"/>
      <w:del w:id="41" w:author="Flo" w:date="2013-01-13T10:07:00Z">
        <w:r w:rsidRPr="006C454D" w:rsidDel="00124444">
          <w:rPr>
            <w:sz w:val="21"/>
            <w:szCs w:val="21"/>
          </w:rPr>
          <w:delText>,</w:delText>
        </w:r>
      </w:del>
      <w:r w:rsidRPr="006C454D">
        <w:rPr>
          <w:sz w:val="21"/>
          <w:szCs w:val="21"/>
        </w:rPr>
        <w:t xml:space="preserve"> M.J. (2003). GIS in the World Trade Center attack--trial by fire. </w:t>
      </w:r>
      <w:r w:rsidRPr="006C454D">
        <w:rPr>
          <w:i/>
          <w:iCs/>
          <w:sz w:val="21"/>
          <w:szCs w:val="21"/>
        </w:rPr>
        <w:t>Computers, Environment and Urban Systems 27</w:t>
      </w:r>
      <w:r w:rsidRPr="006C454D">
        <w:rPr>
          <w:sz w:val="21"/>
          <w:szCs w:val="21"/>
        </w:rPr>
        <w:t>(6) 571-583.</w:t>
      </w:r>
      <w:bookmarkEnd w:id="40"/>
    </w:p>
    <w:p w:rsidR="00DB5D9E" w:rsidRPr="006C454D" w:rsidRDefault="00DB5D9E" w:rsidP="00E45DCD">
      <w:pPr>
        <w:ind w:left="403" w:hanging="403"/>
        <w:jc w:val="both"/>
        <w:rPr>
          <w:sz w:val="21"/>
          <w:szCs w:val="21"/>
        </w:rPr>
      </w:pPr>
      <w:bookmarkStart w:id="42" w:name="_ENREF_18"/>
      <w:proofErr w:type="spellStart"/>
      <w:r w:rsidRPr="006C454D">
        <w:rPr>
          <w:sz w:val="21"/>
          <w:szCs w:val="21"/>
        </w:rPr>
        <w:t>Kirchsteiger</w:t>
      </w:r>
      <w:proofErr w:type="spellEnd"/>
      <w:del w:id="43" w:author="Flo" w:date="2013-01-13T10:07:00Z">
        <w:r w:rsidRPr="006C454D" w:rsidDel="00124444">
          <w:rPr>
            <w:sz w:val="21"/>
            <w:szCs w:val="21"/>
          </w:rPr>
          <w:delText>,</w:delText>
        </w:r>
      </w:del>
      <w:r w:rsidRPr="006C454D">
        <w:rPr>
          <w:sz w:val="21"/>
          <w:szCs w:val="21"/>
        </w:rPr>
        <w:t xml:space="preserve"> C. (2002). Towards harmonising risk-informed decision making: the ARAMIS and compass projects. </w:t>
      </w:r>
      <w:r w:rsidRPr="006C454D">
        <w:rPr>
          <w:i/>
          <w:iCs/>
          <w:sz w:val="21"/>
          <w:szCs w:val="21"/>
        </w:rPr>
        <w:t>Journal of Loss Prevention in the Process Industries 15</w:t>
      </w:r>
      <w:r w:rsidRPr="006C454D">
        <w:rPr>
          <w:sz w:val="21"/>
          <w:szCs w:val="21"/>
        </w:rPr>
        <w:t>(3)</w:t>
      </w:r>
      <w:r w:rsidR="006C1991" w:rsidRPr="006C454D">
        <w:rPr>
          <w:sz w:val="21"/>
          <w:szCs w:val="21"/>
        </w:rPr>
        <w:t xml:space="preserve"> </w:t>
      </w:r>
      <w:r w:rsidRPr="006C454D">
        <w:rPr>
          <w:sz w:val="21"/>
          <w:szCs w:val="21"/>
        </w:rPr>
        <w:t>199-203.</w:t>
      </w:r>
      <w:bookmarkEnd w:id="42"/>
    </w:p>
    <w:p w:rsidR="00DB5D9E" w:rsidRPr="006C454D" w:rsidRDefault="00DB5D9E" w:rsidP="00E45DCD">
      <w:pPr>
        <w:ind w:left="403" w:hanging="403"/>
        <w:jc w:val="both"/>
        <w:rPr>
          <w:sz w:val="21"/>
          <w:szCs w:val="21"/>
        </w:rPr>
      </w:pPr>
      <w:bookmarkStart w:id="44" w:name="_ENREF_19"/>
      <w:r w:rsidRPr="006C454D">
        <w:rPr>
          <w:sz w:val="21"/>
          <w:szCs w:val="21"/>
        </w:rPr>
        <w:t xml:space="preserve">MoEF (1996). Rules on Emergency Planning, Preparedness and </w:t>
      </w:r>
      <w:r w:rsidR="006C1991" w:rsidRPr="006C454D">
        <w:rPr>
          <w:sz w:val="21"/>
          <w:szCs w:val="21"/>
        </w:rPr>
        <w:t>Response</w:t>
      </w:r>
      <w:r w:rsidRPr="006C454D">
        <w:rPr>
          <w:sz w:val="21"/>
          <w:szCs w:val="21"/>
        </w:rPr>
        <w:t xml:space="preserve"> for Chemical Accidents.</w:t>
      </w:r>
      <w:bookmarkEnd w:id="44"/>
    </w:p>
    <w:p w:rsidR="00DB5D9E" w:rsidRPr="006C454D" w:rsidRDefault="00DB5D9E" w:rsidP="00E45DCD">
      <w:pPr>
        <w:ind w:left="403" w:hanging="403"/>
        <w:jc w:val="both"/>
        <w:rPr>
          <w:sz w:val="21"/>
          <w:szCs w:val="21"/>
        </w:rPr>
      </w:pPr>
      <w:bookmarkStart w:id="45" w:name="_ENREF_20"/>
      <w:r w:rsidRPr="006C454D">
        <w:rPr>
          <w:sz w:val="21"/>
          <w:szCs w:val="21"/>
        </w:rPr>
        <w:t>MoEF (2000). S.O.57(E): Manufacture, Storage and Import of Hazardous Chemical (Amendment) Rules.</w:t>
      </w:r>
      <w:bookmarkEnd w:id="45"/>
    </w:p>
    <w:p w:rsidR="00DB5D9E" w:rsidRPr="006C454D" w:rsidRDefault="00DB5D9E" w:rsidP="00E45DCD">
      <w:pPr>
        <w:ind w:left="403" w:hanging="403"/>
        <w:jc w:val="both"/>
        <w:rPr>
          <w:sz w:val="21"/>
          <w:szCs w:val="21"/>
        </w:rPr>
      </w:pPr>
      <w:bookmarkStart w:id="46" w:name="_ENREF_21"/>
      <w:proofErr w:type="gramStart"/>
      <w:r w:rsidRPr="006C454D">
        <w:rPr>
          <w:sz w:val="21"/>
          <w:szCs w:val="21"/>
        </w:rPr>
        <w:t>Moen</w:t>
      </w:r>
      <w:del w:id="47" w:author="Flo" w:date="2013-01-13T10:07:00Z">
        <w:r w:rsidRPr="006C454D" w:rsidDel="00124444">
          <w:rPr>
            <w:sz w:val="21"/>
            <w:szCs w:val="21"/>
          </w:rPr>
          <w:delText>,</w:delText>
        </w:r>
      </w:del>
      <w:r w:rsidRPr="006C454D">
        <w:rPr>
          <w:sz w:val="21"/>
          <w:szCs w:val="21"/>
        </w:rPr>
        <w:t xml:space="preserve"> J.E.T.</w:t>
      </w:r>
      <w:r w:rsidR="00E45DCD" w:rsidRPr="006C454D">
        <w:rPr>
          <w:sz w:val="21"/>
          <w:szCs w:val="21"/>
        </w:rPr>
        <w:t>,</w:t>
      </w:r>
      <w:r w:rsidRPr="006C454D">
        <w:rPr>
          <w:sz w:val="21"/>
          <w:szCs w:val="21"/>
        </w:rPr>
        <w:t xml:space="preserve"> </w:t>
      </w:r>
      <w:r w:rsidR="00EC032A" w:rsidRPr="006C454D">
        <w:rPr>
          <w:sz w:val="21"/>
          <w:szCs w:val="21"/>
        </w:rPr>
        <w:t>and</w:t>
      </w:r>
      <w:r w:rsidR="006C1991" w:rsidRPr="006C454D">
        <w:rPr>
          <w:sz w:val="21"/>
          <w:szCs w:val="21"/>
        </w:rPr>
        <w:t xml:space="preserve"> </w:t>
      </w:r>
      <w:r w:rsidRPr="006C454D">
        <w:rPr>
          <w:sz w:val="21"/>
          <w:szCs w:val="21"/>
        </w:rPr>
        <w:t>Ale</w:t>
      </w:r>
      <w:del w:id="48" w:author="Flo" w:date="2013-01-13T10:07:00Z">
        <w:r w:rsidR="00E45DCD" w:rsidRPr="006C454D" w:rsidDel="00124444">
          <w:rPr>
            <w:sz w:val="21"/>
            <w:szCs w:val="21"/>
          </w:rPr>
          <w:delText>,</w:delText>
        </w:r>
      </w:del>
      <w:proofErr w:type="gramEnd"/>
      <w:r w:rsidRPr="006C454D">
        <w:rPr>
          <w:sz w:val="21"/>
          <w:szCs w:val="21"/>
        </w:rPr>
        <w:t xml:space="preserve"> </w:t>
      </w:r>
      <w:r w:rsidR="00E45DCD" w:rsidRPr="006C454D">
        <w:rPr>
          <w:sz w:val="21"/>
          <w:szCs w:val="21"/>
        </w:rPr>
        <w:t xml:space="preserve">B.J.M. </w:t>
      </w:r>
      <w:r w:rsidRPr="006C454D">
        <w:rPr>
          <w:sz w:val="21"/>
          <w:szCs w:val="21"/>
        </w:rPr>
        <w:t xml:space="preserve">(1998). Risk maps and communication. </w:t>
      </w:r>
      <w:r w:rsidRPr="006C454D">
        <w:rPr>
          <w:i/>
          <w:iCs/>
          <w:sz w:val="21"/>
          <w:szCs w:val="21"/>
        </w:rPr>
        <w:t>Journal of Hazardous Materials 61</w:t>
      </w:r>
      <w:r w:rsidR="00466606" w:rsidRPr="006C454D">
        <w:rPr>
          <w:sz w:val="21"/>
          <w:szCs w:val="21"/>
        </w:rPr>
        <w:t xml:space="preserve">(1-3) </w:t>
      </w:r>
      <w:r w:rsidRPr="006C454D">
        <w:rPr>
          <w:sz w:val="21"/>
          <w:szCs w:val="21"/>
        </w:rPr>
        <w:t>271-278.</w:t>
      </w:r>
      <w:bookmarkEnd w:id="46"/>
    </w:p>
    <w:p w:rsidR="00DB5D9E" w:rsidRPr="006C454D" w:rsidRDefault="00DB5D9E" w:rsidP="00E45DCD">
      <w:pPr>
        <w:ind w:left="403" w:hanging="403"/>
        <w:jc w:val="both"/>
        <w:rPr>
          <w:sz w:val="21"/>
          <w:szCs w:val="21"/>
        </w:rPr>
      </w:pPr>
      <w:bookmarkStart w:id="49" w:name="_ENREF_22"/>
      <w:proofErr w:type="gramStart"/>
      <w:r w:rsidRPr="006C454D">
        <w:rPr>
          <w:sz w:val="21"/>
          <w:szCs w:val="21"/>
        </w:rPr>
        <w:t>Mohan</w:t>
      </w:r>
      <w:del w:id="50" w:author="Flo" w:date="2013-01-13T10:07:00Z">
        <w:r w:rsidRPr="006C454D" w:rsidDel="00124444">
          <w:rPr>
            <w:sz w:val="21"/>
            <w:szCs w:val="21"/>
          </w:rPr>
          <w:delText>,</w:delText>
        </w:r>
      </w:del>
      <w:r w:rsidRPr="006C454D">
        <w:rPr>
          <w:sz w:val="21"/>
          <w:szCs w:val="21"/>
        </w:rPr>
        <w:t xml:space="preserve"> R. </w:t>
      </w:r>
      <w:r w:rsidR="00EC032A" w:rsidRPr="006C454D">
        <w:rPr>
          <w:sz w:val="21"/>
          <w:szCs w:val="21"/>
        </w:rPr>
        <w:t>and</w:t>
      </w:r>
      <w:r w:rsidR="00E45DCD" w:rsidRPr="006C454D">
        <w:rPr>
          <w:sz w:val="21"/>
          <w:szCs w:val="21"/>
        </w:rPr>
        <w:t xml:space="preserve"> </w:t>
      </w:r>
      <w:proofErr w:type="spellStart"/>
      <w:r w:rsidRPr="006C454D">
        <w:rPr>
          <w:sz w:val="21"/>
          <w:szCs w:val="21"/>
        </w:rPr>
        <w:t>Aggarwal</w:t>
      </w:r>
      <w:proofErr w:type="spellEnd"/>
      <w:del w:id="51" w:author="Flo" w:date="2013-01-13T10:07:00Z">
        <w:r w:rsidR="00E45DCD" w:rsidRPr="006C454D" w:rsidDel="00124444">
          <w:rPr>
            <w:sz w:val="21"/>
            <w:szCs w:val="21"/>
          </w:rPr>
          <w:delText>,</w:delText>
        </w:r>
      </w:del>
      <w:r w:rsidRPr="006C454D">
        <w:rPr>
          <w:sz w:val="21"/>
          <w:szCs w:val="21"/>
        </w:rPr>
        <w:t xml:space="preserve"> </w:t>
      </w:r>
      <w:r w:rsidR="00E45DCD" w:rsidRPr="006C454D">
        <w:rPr>
          <w:sz w:val="21"/>
          <w:szCs w:val="21"/>
        </w:rPr>
        <w:t xml:space="preserve">V. </w:t>
      </w:r>
      <w:r w:rsidRPr="006C454D">
        <w:rPr>
          <w:sz w:val="21"/>
          <w:szCs w:val="21"/>
        </w:rPr>
        <w:t>(1990).</w:t>
      </w:r>
      <w:proofErr w:type="gramEnd"/>
      <w:r w:rsidRPr="006C454D">
        <w:rPr>
          <w:sz w:val="21"/>
          <w:szCs w:val="21"/>
        </w:rPr>
        <w:t xml:space="preserve"> Commands and controls: Planning for indian industrial development, 1951–1990. </w:t>
      </w:r>
      <w:r w:rsidRPr="006C454D">
        <w:rPr>
          <w:i/>
          <w:iCs/>
          <w:sz w:val="21"/>
          <w:szCs w:val="21"/>
        </w:rPr>
        <w:t>Journal of Comparative Economics 14(</w:t>
      </w:r>
      <w:r w:rsidRPr="006C454D">
        <w:rPr>
          <w:sz w:val="21"/>
          <w:szCs w:val="21"/>
        </w:rPr>
        <w:t>4) 681-712.</w:t>
      </w:r>
      <w:bookmarkEnd w:id="49"/>
    </w:p>
    <w:p w:rsidR="00DB5D9E" w:rsidRPr="006C454D" w:rsidRDefault="00DB5D9E" w:rsidP="00E45DCD">
      <w:pPr>
        <w:ind w:left="403" w:hanging="403"/>
        <w:jc w:val="both"/>
        <w:rPr>
          <w:sz w:val="21"/>
          <w:szCs w:val="21"/>
        </w:rPr>
      </w:pPr>
      <w:bookmarkStart w:id="52" w:name="_ENREF_23"/>
      <w:r w:rsidRPr="006C454D">
        <w:rPr>
          <w:sz w:val="21"/>
          <w:szCs w:val="21"/>
        </w:rPr>
        <w:t>MoPNG (2009). IOC Fire Accident Investigation Report.</w:t>
      </w:r>
      <w:bookmarkEnd w:id="52"/>
    </w:p>
    <w:p w:rsidR="00DB5D9E" w:rsidRPr="006C454D" w:rsidRDefault="00DB5D9E" w:rsidP="00E45DCD">
      <w:pPr>
        <w:ind w:left="403" w:hanging="403"/>
        <w:jc w:val="both"/>
        <w:rPr>
          <w:sz w:val="21"/>
          <w:szCs w:val="21"/>
        </w:rPr>
      </w:pPr>
      <w:bookmarkStart w:id="53" w:name="_ENREF_24"/>
      <w:r w:rsidRPr="006C454D">
        <w:rPr>
          <w:sz w:val="21"/>
          <w:szCs w:val="21"/>
        </w:rPr>
        <w:t>NDMA (2007). National Disaster Management Guidelines, National Disaster Management Authority, Govt. of India.</w:t>
      </w:r>
      <w:bookmarkEnd w:id="53"/>
    </w:p>
    <w:p w:rsidR="00DB5D9E" w:rsidRPr="006C454D" w:rsidRDefault="00DB5D9E" w:rsidP="00E45DCD">
      <w:pPr>
        <w:ind w:left="403" w:hanging="403"/>
        <w:jc w:val="both"/>
        <w:rPr>
          <w:sz w:val="21"/>
          <w:szCs w:val="21"/>
        </w:rPr>
      </w:pPr>
      <w:bookmarkStart w:id="54" w:name="_ENREF_25"/>
      <w:r w:rsidRPr="006C454D">
        <w:rPr>
          <w:sz w:val="21"/>
          <w:szCs w:val="21"/>
        </w:rPr>
        <w:t xml:space="preserve">Jeroen M., </w:t>
      </w:r>
      <w:proofErr w:type="spellStart"/>
      <w:r w:rsidRPr="006C454D">
        <w:rPr>
          <w:sz w:val="21"/>
          <w:szCs w:val="21"/>
        </w:rPr>
        <w:t>Neuvel</w:t>
      </w:r>
      <w:proofErr w:type="spellEnd"/>
      <w:del w:id="55" w:author="Flo" w:date="2013-01-13T10:07:00Z">
        <w:r w:rsidRPr="006C454D" w:rsidDel="00124444">
          <w:rPr>
            <w:sz w:val="21"/>
            <w:szCs w:val="21"/>
          </w:rPr>
          <w:delText>,</w:delText>
        </w:r>
      </w:del>
      <w:r w:rsidRPr="006C454D">
        <w:rPr>
          <w:sz w:val="21"/>
          <w:szCs w:val="21"/>
        </w:rPr>
        <w:t xml:space="preserve"> M., </w:t>
      </w:r>
      <w:proofErr w:type="spellStart"/>
      <w:r w:rsidRPr="006C454D">
        <w:rPr>
          <w:sz w:val="21"/>
          <w:szCs w:val="21"/>
        </w:rPr>
        <w:t>Scholten</w:t>
      </w:r>
      <w:proofErr w:type="spellEnd"/>
      <w:del w:id="56" w:author="Flo" w:date="2013-01-13T10:07:00Z">
        <w:r w:rsidRPr="006C454D" w:rsidDel="00124444">
          <w:rPr>
            <w:sz w:val="21"/>
            <w:szCs w:val="21"/>
          </w:rPr>
          <w:delText>,</w:delText>
        </w:r>
      </w:del>
      <w:r w:rsidRPr="006C454D">
        <w:rPr>
          <w:sz w:val="21"/>
          <w:szCs w:val="21"/>
        </w:rPr>
        <w:t xml:space="preserve"> H.J., </w:t>
      </w:r>
      <w:r w:rsidR="00EC032A" w:rsidRPr="006C454D">
        <w:rPr>
          <w:sz w:val="21"/>
          <w:szCs w:val="21"/>
        </w:rPr>
        <w:t>and</w:t>
      </w:r>
      <w:r w:rsidRPr="006C454D">
        <w:rPr>
          <w:sz w:val="21"/>
          <w:szCs w:val="21"/>
        </w:rPr>
        <w:t xml:space="preserve"> Brink</w:t>
      </w:r>
      <w:del w:id="57" w:author="Flo" w:date="2013-01-13T10:07:00Z">
        <w:r w:rsidRPr="006C454D" w:rsidDel="00124444">
          <w:rPr>
            <w:sz w:val="21"/>
            <w:szCs w:val="21"/>
          </w:rPr>
          <w:delText>,</w:delText>
        </w:r>
      </w:del>
      <w:r w:rsidRPr="006C454D">
        <w:rPr>
          <w:sz w:val="21"/>
          <w:szCs w:val="21"/>
        </w:rPr>
        <w:t xml:space="preserve"> A. van den (2012). From Spatial Data to Synchronised Actions: The Network-centric Organisation of Spatial Decision Support for Risk and Emergency Management. </w:t>
      </w:r>
      <w:r w:rsidRPr="006C454D">
        <w:rPr>
          <w:i/>
          <w:iCs/>
          <w:sz w:val="21"/>
          <w:szCs w:val="21"/>
        </w:rPr>
        <w:t>Applied Spatial Analysis and Policy</w:t>
      </w:r>
      <w:bookmarkEnd w:id="54"/>
      <w:r w:rsidRPr="006C454D">
        <w:rPr>
          <w:sz w:val="21"/>
          <w:szCs w:val="21"/>
        </w:rPr>
        <w:t xml:space="preserve"> </w:t>
      </w:r>
      <w:r w:rsidRPr="006C454D">
        <w:rPr>
          <w:i/>
          <w:sz w:val="21"/>
          <w:szCs w:val="21"/>
        </w:rPr>
        <w:t>5</w:t>
      </w:r>
      <w:r w:rsidRPr="006C454D">
        <w:rPr>
          <w:sz w:val="21"/>
          <w:szCs w:val="21"/>
        </w:rPr>
        <w:t xml:space="preserve"> (1),</w:t>
      </w:r>
      <w:r w:rsidR="006C1991" w:rsidRPr="006C454D">
        <w:rPr>
          <w:sz w:val="21"/>
          <w:szCs w:val="21"/>
        </w:rPr>
        <w:t xml:space="preserve"> </w:t>
      </w:r>
      <w:r w:rsidRPr="006C454D">
        <w:rPr>
          <w:sz w:val="21"/>
          <w:szCs w:val="21"/>
        </w:rPr>
        <w:t xml:space="preserve">51-72 </w:t>
      </w:r>
    </w:p>
    <w:p w:rsidR="00DB5D9E" w:rsidRPr="006C454D" w:rsidRDefault="00DB5D9E" w:rsidP="00E45DCD">
      <w:pPr>
        <w:ind w:left="403" w:hanging="403"/>
        <w:jc w:val="both"/>
        <w:rPr>
          <w:sz w:val="21"/>
          <w:szCs w:val="21"/>
        </w:rPr>
      </w:pPr>
      <w:bookmarkStart w:id="58" w:name="_ENREF_26"/>
      <w:r w:rsidRPr="006C454D">
        <w:rPr>
          <w:sz w:val="21"/>
          <w:szCs w:val="21"/>
        </w:rPr>
        <w:t>NRC (2007). Successful Response Starts with a Map: Improving Geospatial Support for Disaster Management. Washington DC, National Research Council.</w:t>
      </w:r>
      <w:bookmarkEnd w:id="58"/>
    </w:p>
    <w:p w:rsidR="00DB5D9E" w:rsidRPr="006C454D" w:rsidRDefault="00DB5D9E" w:rsidP="00E45DCD">
      <w:pPr>
        <w:ind w:left="403" w:hanging="403"/>
        <w:jc w:val="both"/>
        <w:rPr>
          <w:sz w:val="21"/>
          <w:szCs w:val="21"/>
        </w:rPr>
      </w:pPr>
      <w:bookmarkStart w:id="59" w:name="_ENREF_27"/>
      <w:proofErr w:type="spellStart"/>
      <w:proofErr w:type="gramStart"/>
      <w:r w:rsidRPr="006C454D">
        <w:rPr>
          <w:sz w:val="21"/>
          <w:szCs w:val="21"/>
        </w:rPr>
        <w:t>Pe</w:t>
      </w:r>
      <w:proofErr w:type="spellEnd"/>
      <w:del w:id="60" w:author="Flo" w:date="2013-01-13T10:07:00Z">
        <w:r w:rsidRPr="006C454D" w:rsidDel="00124444">
          <w:rPr>
            <w:sz w:val="21"/>
            <w:szCs w:val="21"/>
          </w:rPr>
          <w:delText>,</w:delText>
        </w:r>
      </w:del>
      <w:r w:rsidRPr="006C454D">
        <w:rPr>
          <w:sz w:val="21"/>
          <w:szCs w:val="21"/>
        </w:rPr>
        <w:t xml:space="preserve"> C.S P.S.M.D. (2005).</w:t>
      </w:r>
      <w:proofErr w:type="gramEnd"/>
      <w:r w:rsidRPr="006C454D">
        <w:rPr>
          <w:sz w:val="21"/>
          <w:szCs w:val="21"/>
        </w:rPr>
        <w:t xml:space="preserve"> Computer aids. Lees' Loss Prevention in the Process Industries (Third Edition). Burlington, Butterworth-Heinemann (1-5).</w:t>
      </w:r>
      <w:bookmarkEnd w:id="59"/>
    </w:p>
    <w:p w:rsidR="00DB5D9E" w:rsidRPr="006C454D" w:rsidRDefault="00DB5D9E" w:rsidP="00E45DCD">
      <w:pPr>
        <w:ind w:left="403" w:hanging="403"/>
        <w:jc w:val="both"/>
        <w:rPr>
          <w:sz w:val="21"/>
          <w:szCs w:val="21"/>
        </w:rPr>
      </w:pPr>
      <w:bookmarkStart w:id="61" w:name="_ENREF_28"/>
      <w:proofErr w:type="spellStart"/>
      <w:r w:rsidRPr="006C454D">
        <w:rPr>
          <w:sz w:val="21"/>
          <w:szCs w:val="21"/>
        </w:rPr>
        <w:t>Risicokaart</w:t>
      </w:r>
      <w:proofErr w:type="spellEnd"/>
      <w:r w:rsidR="006C1991" w:rsidRPr="006C454D">
        <w:rPr>
          <w:sz w:val="21"/>
          <w:szCs w:val="21"/>
        </w:rPr>
        <w:t xml:space="preserve"> </w:t>
      </w:r>
      <w:r w:rsidRPr="006C454D">
        <w:rPr>
          <w:sz w:val="21"/>
          <w:szCs w:val="21"/>
        </w:rPr>
        <w:t xml:space="preserve">Retrieved </w:t>
      </w:r>
      <w:proofErr w:type="gramStart"/>
      <w:r w:rsidRPr="006C454D">
        <w:rPr>
          <w:sz w:val="21"/>
          <w:szCs w:val="21"/>
        </w:rPr>
        <w:t xml:space="preserve">from </w:t>
      </w:r>
      <w:proofErr w:type="gramEnd"/>
      <w:r w:rsidR="00A508CE">
        <w:fldChar w:fldCharType="begin"/>
      </w:r>
      <w:r w:rsidR="00A508CE">
        <w:instrText xml:space="preserve"> HYPERLINK "http://risicokaart.nl/" </w:instrText>
      </w:r>
      <w:ins w:id="62" w:author="Flo" w:date="2013-01-13T10:05:00Z"/>
      <w:r w:rsidR="00A508CE">
        <w:fldChar w:fldCharType="separate"/>
      </w:r>
      <w:r w:rsidRPr="006C454D">
        <w:rPr>
          <w:rStyle w:val="Hyperlink"/>
          <w:color w:val="auto"/>
          <w:sz w:val="21"/>
          <w:szCs w:val="21"/>
          <w:u w:val="none"/>
        </w:rPr>
        <w:t>http://risicokaart.nl/</w:t>
      </w:r>
      <w:r w:rsidR="00A508CE">
        <w:rPr>
          <w:rStyle w:val="Hyperlink"/>
          <w:color w:val="auto"/>
          <w:sz w:val="21"/>
          <w:szCs w:val="21"/>
          <w:u w:val="none"/>
        </w:rPr>
        <w:fldChar w:fldCharType="end"/>
      </w:r>
      <w:r w:rsidRPr="006C454D">
        <w:rPr>
          <w:sz w:val="21"/>
          <w:szCs w:val="21"/>
        </w:rPr>
        <w:t>.</w:t>
      </w:r>
      <w:bookmarkEnd w:id="61"/>
      <w:r w:rsidRPr="006C454D">
        <w:rPr>
          <w:sz w:val="21"/>
          <w:szCs w:val="21"/>
        </w:rPr>
        <w:t xml:space="preserve"> on 26.08.2011</w:t>
      </w:r>
    </w:p>
    <w:p w:rsidR="00DB5D9E" w:rsidRPr="006C454D" w:rsidRDefault="00DB5D9E" w:rsidP="00E45DCD">
      <w:pPr>
        <w:ind w:left="403" w:hanging="403"/>
        <w:jc w:val="both"/>
        <w:rPr>
          <w:sz w:val="21"/>
          <w:szCs w:val="21"/>
        </w:rPr>
      </w:pPr>
      <w:bookmarkStart w:id="63" w:name="_ENREF_29"/>
      <w:r w:rsidRPr="006C454D">
        <w:rPr>
          <w:sz w:val="21"/>
          <w:szCs w:val="21"/>
        </w:rPr>
        <w:t>RIVM (2004). External Safety Establishments Regulations (BEVI).</w:t>
      </w:r>
      <w:bookmarkEnd w:id="63"/>
    </w:p>
    <w:p w:rsidR="00DB5D9E" w:rsidRPr="006C454D" w:rsidRDefault="00DB5D9E" w:rsidP="00E45DCD">
      <w:pPr>
        <w:ind w:left="403" w:hanging="403"/>
        <w:jc w:val="both"/>
        <w:rPr>
          <w:sz w:val="21"/>
          <w:szCs w:val="21"/>
        </w:rPr>
      </w:pPr>
      <w:bookmarkStart w:id="64" w:name="_ENREF_30"/>
      <w:r w:rsidRPr="006C454D">
        <w:rPr>
          <w:sz w:val="21"/>
          <w:szCs w:val="21"/>
        </w:rPr>
        <w:t>SNDR (2002). A National Hazards Information Strategy : Reducing Disaster Losses Through Better Information. National Science and Technology Council.</w:t>
      </w:r>
      <w:bookmarkEnd w:id="64"/>
    </w:p>
    <w:p w:rsidR="00DB5D9E" w:rsidRPr="006C454D" w:rsidRDefault="00DB5D9E" w:rsidP="00E45DCD">
      <w:pPr>
        <w:ind w:left="403" w:hanging="403"/>
        <w:jc w:val="both"/>
        <w:rPr>
          <w:sz w:val="21"/>
          <w:szCs w:val="21"/>
        </w:rPr>
      </w:pPr>
      <w:bookmarkStart w:id="65" w:name="_ENREF_31"/>
      <w:proofErr w:type="spellStart"/>
      <w:r w:rsidRPr="006C454D">
        <w:rPr>
          <w:sz w:val="21"/>
          <w:szCs w:val="21"/>
        </w:rPr>
        <w:t>Spadoni</w:t>
      </w:r>
      <w:proofErr w:type="spellEnd"/>
      <w:del w:id="66" w:author="Flo" w:date="2013-01-13T10:07:00Z">
        <w:r w:rsidRPr="006C454D" w:rsidDel="00124444">
          <w:rPr>
            <w:sz w:val="21"/>
            <w:szCs w:val="21"/>
          </w:rPr>
          <w:delText>,</w:delText>
        </w:r>
      </w:del>
      <w:r w:rsidRPr="006C454D">
        <w:rPr>
          <w:sz w:val="21"/>
          <w:szCs w:val="21"/>
        </w:rPr>
        <w:t xml:space="preserve"> G., S. </w:t>
      </w:r>
      <w:proofErr w:type="spellStart"/>
      <w:r w:rsidRPr="006C454D">
        <w:rPr>
          <w:sz w:val="21"/>
          <w:szCs w:val="21"/>
        </w:rPr>
        <w:t>Contini</w:t>
      </w:r>
      <w:proofErr w:type="spellEnd"/>
      <w:del w:id="67" w:author="Flo" w:date="2013-01-13T10:07:00Z">
        <w:r w:rsidRPr="006C454D" w:rsidDel="00124444">
          <w:rPr>
            <w:sz w:val="21"/>
            <w:szCs w:val="21"/>
          </w:rPr>
          <w:delText>,</w:delText>
        </w:r>
      </w:del>
      <w:r w:rsidRPr="006C454D">
        <w:rPr>
          <w:sz w:val="21"/>
          <w:szCs w:val="21"/>
        </w:rPr>
        <w:t xml:space="preserve"> et al. (2003). The New Version of ARIPAR and the Benefits Given in Assessing and Managing Major Risks in Industrialised Areas. </w:t>
      </w:r>
      <w:r w:rsidRPr="006C454D">
        <w:rPr>
          <w:i/>
          <w:iCs/>
          <w:sz w:val="21"/>
          <w:szCs w:val="21"/>
        </w:rPr>
        <w:t>Process Safety and Environmental Protection 81</w:t>
      </w:r>
      <w:r w:rsidRPr="006C454D">
        <w:rPr>
          <w:sz w:val="21"/>
          <w:szCs w:val="21"/>
        </w:rPr>
        <w:t>(1) 19-30.</w:t>
      </w:r>
      <w:bookmarkEnd w:id="65"/>
    </w:p>
    <w:p w:rsidR="00DB5D9E" w:rsidRPr="006C454D" w:rsidRDefault="00DB5D9E" w:rsidP="00E45DCD">
      <w:pPr>
        <w:ind w:left="403" w:hanging="403"/>
        <w:jc w:val="both"/>
        <w:rPr>
          <w:sz w:val="21"/>
          <w:szCs w:val="21"/>
        </w:rPr>
      </w:pPr>
      <w:bookmarkStart w:id="68" w:name="_ENREF_32"/>
      <w:r w:rsidRPr="006C454D">
        <w:rPr>
          <w:sz w:val="21"/>
          <w:szCs w:val="21"/>
        </w:rPr>
        <w:t xml:space="preserve">Technica (1984). </w:t>
      </w:r>
      <w:r w:rsidRPr="006C454D">
        <w:rPr>
          <w:i/>
          <w:sz w:val="21"/>
          <w:szCs w:val="21"/>
        </w:rPr>
        <w:t>The SAFETI Package.</w:t>
      </w:r>
      <w:r w:rsidRPr="006C454D">
        <w:rPr>
          <w:sz w:val="21"/>
          <w:szCs w:val="21"/>
        </w:rPr>
        <w:t xml:space="preserve"> London, Technica Ltd.</w:t>
      </w:r>
      <w:bookmarkEnd w:id="68"/>
    </w:p>
    <w:p w:rsidR="00DB5D9E" w:rsidRPr="006C454D" w:rsidRDefault="00DB5D9E" w:rsidP="00E45DCD">
      <w:pPr>
        <w:ind w:left="403" w:hanging="403"/>
        <w:jc w:val="both"/>
        <w:rPr>
          <w:sz w:val="21"/>
          <w:szCs w:val="21"/>
        </w:rPr>
      </w:pPr>
      <w:bookmarkStart w:id="69" w:name="_ENREF_33"/>
      <w:r w:rsidRPr="006C454D">
        <w:rPr>
          <w:sz w:val="21"/>
          <w:szCs w:val="21"/>
        </w:rPr>
        <w:t>USEPA (1999). Risk M</w:t>
      </w:r>
      <w:r w:rsidR="00E45DCD" w:rsidRPr="006C454D">
        <w:rPr>
          <w:sz w:val="21"/>
          <w:szCs w:val="21"/>
        </w:rPr>
        <w:t>a</w:t>
      </w:r>
      <w:r w:rsidRPr="006C454D">
        <w:rPr>
          <w:sz w:val="21"/>
          <w:szCs w:val="21"/>
        </w:rPr>
        <w:t>nagement Program Guidance for Offsite Consequence Analysis.</w:t>
      </w:r>
      <w:bookmarkEnd w:id="69"/>
    </w:p>
    <w:p w:rsidR="00DB5D9E" w:rsidRPr="006C454D" w:rsidRDefault="00DB5D9E" w:rsidP="00E45DCD">
      <w:pPr>
        <w:ind w:left="403" w:hanging="403"/>
        <w:jc w:val="both"/>
        <w:rPr>
          <w:sz w:val="21"/>
          <w:szCs w:val="21"/>
        </w:rPr>
      </w:pPr>
      <w:bookmarkStart w:id="70" w:name="_ENREF_34"/>
      <w:proofErr w:type="spellStart"/>
      <w:r w:rsidRPr="006C454D">
        <w:rPr>
          <w:sz w:val="21"/>
          <w:szCs w:val="21"/>
        </w:rPr>
        <w:t>Vrom</w:t>
      </w:r>
      <w:proofErr w:type="spellEnd"/>
      <w:del w:id="71" w:author="Flo" w:date="2013-01-13T10:07:00Z">
        <w:r w:rsidRPr="006C454D" w:rsidDel="00124444">
          <w:rPr>
            <w:sz w:val="21"/>
            <w:szCs w:val="21"/>
          </w:rPr>
          <w:delText>,</w:delText>
        </w:r>
      </w:del>
      <w:r w:rsidRPr="006C454D">
        <w:rPr>
          <w:sz w:val="21"/>
          <w:szCs w:val="21"/>
        </w:rPr>
        <w:t xml:space="preserve"> M</w:t>
      </w:r>
      <w:proofErr w:type="gramStart"/>
      <w:r w:rsidRPr="006C454D">
        <w:rPr>
          <w:sz w:val="21"/>
          <w:szCs w:val="21"/>
        </w:rPr>
        <w:t>.</w:t>
      </w:r>
      <w:proofErr w:type="gramEnd"/>
      <w:del w:id="72" w:author="Flo" w:date="2013-01-13T10:07:00Z">
        <w:r w:rsidRPr="006C454D" w:rsidDel="00124444">
          <w:rPr>
            <w:sz w:val="21"/>
            <w:szCs w:val="21"/>
          </w:rPr>
          <w:delText xml:space="preserve"> </w:delText>
        </w:r>
      </w:del>
      <w:r w:rsidRPr="006C454D">
        <w:rPr>
          <w:sz w:val="21"/>
          <w:szCs w:val="21"/>
        </w:rPr>
        <w:t>O. (1997). CPR14E - Methods for the calculation of physical effects due to the release of hazardous materials (liquids and gases), Yellow Book. C. J. H. van den Bosch and R. A. P. M. Weterings. Den Haag.</w:t>
      </w:r>
      <w:bookmarkEnd w:id="70"/>
    </w:p>
    <w:p w:rsidR="00DB5D9E" w:rsidRPr="006C454D" w:rsidRDefault="00DB5D9E" w:rsidP="00E45DCD">
      <w:pPr>
        <w:ind w:left="403" w:hanging="403"/>
        <w:jc w:val="both"/>
        <w:rPr>
          <w:sz w:val="21"/>
          <w:szCs w:val="21"/>
        </w:rPr>
      </w:pPr>
      <w:bookmarkStart w:id="73" w:name="_ENREF_35"/>
      <w:proofErr w:type="spellStart"/>
      <w:r w:rsidRPr="006C454D">
        <w:rPr>
          <w:sz w:val="21"/>
          <w:szCs w:val="21"/>
        </w:rPr>
        <w:lastRenderedPageBreak/>
        <w:t>Vrom</w:t>
      </w:r>
      <w:proofErr w:type="spellEnd"/>
      <w:del w:id="74" w:author="Flo" w:date="2013-01-13T10:07:00Z">
        <w:r w:rsidRPr="006C454D" w:rsidDel="00124444">
          <w:rPr>
            <w:sz w:val="21"/>
            <w:szCs w:val="21"/>
          </w:rPr>
          <w:delText>,</w:delText>
        </w:r>
      </w:del>
      <w:r w:rsidRPr="006C454D">
        <w:rPr>
          <w:sz w:val="21"/>
          <w:szCs w:val="21"/>
        </w:rPr>
        <w:t xml:space="preserve"> M</w:t>
      </w:r>
      <w:proofErr w:type="gramStart"/>
      <w:r w:rsidRPr="006C454D">
        <w:rPr>
          <w:sz w:val="21"/>
          <w:szCs w:val="21"/>
        </w:rPr>
        <w:t>.</w:t>
      </w:r>
      <w:proofErr w:type="gramEnd"/>
      <w:del w:id="75" w:author="Flo" w:date="2013-01-13T10:07:00Z">
        <w:r w:rsidRPr="006C454D" w:rsidDel="00124444">
          <w:rPr>
            <w:sz w:val="21"/>
            <w:szCs w:val="21"/>
          </w:rPr>
          <w:delText xml:space="preserve"> </w:delText>
        </w:r>
      </w:del>
      <w:r w:rsidRPr="006C454D">
        <w:rPr>
          <w:sz w:val="21"/>
          <w:szCs w:val="21"/>
        </w:rPr>
        <w:t xml:space="preserve">O. (1999). CPR14E - </w:t>
      </w:r>
      <w:r w:rsidRPr="006C454D">
        <w:rPr>
          <w:i/>
          <w:sz w:val="21"/>
          <w:szCs w:val="21"/>
        </w:rPr>
        <w:t>Guidelines for Quantitative Risk Assessment</w:t>
      </w:r>
      <w:r w:rsidR="00E45DCD" w:rsidRPr="006C454D">
        <w:rPr>
          <w:sz w:val="21"/>
          <w:szCs w:val="21"/>
        </w:rPr>
        <w:t>.</w:t>
      </w:r>
      <w:r w:rsidRPr="006C454D">
        <w:rPr>
          <w:sz w:val="21"/>
          <w:szCs w:val="21"/>
        </w:rPr>
        <w:t xml:space="preserve"> Purple Book. Den Haag.</w:t>
      </w:r>
      <w:bookmarkEnd w:id="73"/>
    </w:p>
    <w:p w:rsidR="00DB5D9E" w:rsidRPr="006C454D" w:rsidRDefault="00DB5D9E" w:rsidP="00E45DCD">
      <w:pPr>
        <w:ind w:left="403" w:hanging="403"/>
        <w:jc w:val="both"/>
        <w:rPr>
          <w:sz w:val="21"/>
          <w:szCs w:val="21"/>
        </w:rPr>
      </w:pPr>
      <w:bookmarkStart w:id="76" w:name="_ENREF_36"/>
      <w:proofErr w:type="spellStart"/>
      <w:proofErr w:type="gramStart"/>
      <w:r w:rsidRPr="006C454D">
        <w:rPr>
          <w:sz w:val="21"/>
          <w:szCs w:val="21"/>
        </w:rPr>
        <w:t>Walkera</w:t>
      </w:r>
      <w:proofErr w:type="spellEnd"/>
      <w:del w:id="77" w:author="Flo" w:date="2013-01-13T10:07:00Z">
        <w:r w:rsidRPr="006C454D" w:rsidDel="00124444">
          <w:rPr>
            <w:sz w:val="21"/>
            <w:szCs w:val="21"/>
          </w:rPr>
          <w:delText>,</w:delText>
        </w:r>
      </w:del>
      <w:r w:rsidRPr="006C454D">
        <w:rPr>
          <w:sz w:val="21"/>
          <w:szCs w:val="21"/>
        </w:rPr>
        <w:t xml:space="preserve"> G., </w:t>
      </w:r>
      <w:proofErr w:type="spellStart"/>
      <w:r w:rsidRPr="006C454D">
        <w:rPr>
          <w:sz w:val="21"/>
          <w:szCs w:val="21"/>
        </w:rPr>
        <w:t>Simmonsb</w:t>
      </w:r>
      <w:proofErr w:type="spellEnd"/>
      <w:del w:id="78" w:author="Flo" w:date="2013-01-13T10:07:00Z">
        <w:r w:rsidRPr="006C454D" w:rsidDel="00124444">
          <w:rPr>
            <w:sz w:val="21"/>
            <w:szCs w:val="21"/>
          </w:rPr>
          <w:delText>,</w:delText>
        </w:r>
      </w:del>
      <w:r w:rsidRPr="006C454D">
        <w:rPr>
          <w:sz w:val="21"/>
          <w:szCs w:val="21"/>
        </w:rPr>
        <w:t xml:space="preserve"> P., </w:t>
      </w:r>
      <w:proofErr w:type="spellStart"/>
      <w:r w:rsidRPr="006C454D">
        <w:rPr>
          <w:sz w:val="21"/>
          <w:szCs w:val="21"/>
        </w:rPr>
        <w:t>Irwinc</w:t>
      </w:r>
      <w:proofErr w:type="spellEnd"/>
      <w:del w:id="79" w:author="Flo" w:date="2013-01-13T10:07:00Z">
        <w:r w:rsidRPr="006C454D" w:rsidDel="00124444">
          <w:rPr>
            <w:sz w:val="21"/>
            <w:szCs w:val="21"/>
          </w:rPr>
          <w:delText>,</w:delText>
        </w:r>
      </w:del>
      <w:r w:rsidRPr="006C454D">
        <w:rPr>
          <w:sz w:val="21"/>
          <w:szCs w:val="21"/>
        </w:rPr>
        <w:t xml:space="preserve"> A., </w:t>
      </w:r>
      <w:r w:rsidR="00EC032A" w:rsidRPr="006C454D">
        <w:rPr>
          <w:sz w:val="21"/>
          <w:szCs w:val="21"/>
        </w:rPr>
        <w:t>and</w:t>
      </w:r>
      <w:r w:rsidRPr="006C454D">
        <w:rPr>
          <w:sz w:val="21"/>
          <w:szCs w:val="21"/>
        </w:rPr>
        <w:t xml:space="preserve"> </w:t>
      </w:r>
      <w:proofErr w:type="spellStart"/>
      <w:r w:rsidRPr="006C454D">
        <w:rPr>
          <w:sz w:val="21"/>
          <w:szCs w:val="21"/>
        </w:rPr>
        <w:t>Wynneb</w:t>
      </w:r>
      <w:proofErr w:type="spellEnd"/>
      <w:del w:id="80" w:author="Flo" w:date="2013-01-13T10:07:00Z">
        <w:r w:rsidRPr="006C454D" w:rsidDel="00124444">
          <w:rPr>
            <w:sz w:val="21"/>
            <w:szCs w:val="21"/>
          </w:rPr>
          <w:delText>,</w:delText>
        </w:r>
      </w:del>
      <w:r w:rsidRPr="006C454D">
        <w:rPr>
          <w:sz w:val="21"/>
          <w:szCs w:val="21"/>
        </w:rPr>
        <w:t xml:space="preserve"> B. (1999).</w:t>
      </w:r>
      <w:proofErr w:type="gramEnd"/>
      <w:r w:rsidRPr="006C454D">
        <w:rPr>
          <w:sz w:val="21"/>
          <w:szCs w:val="21"/>
        </w:rPr>
        <w:t xml:space="preserve"> Risk communication, public participation and the Seveso II directive. </w:t>
      </w:r>
      <w:r w:rsidRPr="006C454D">
        <w:rPr>
          <w:i/>
          <w:iCs/>
          <w:sz w:val="21"/>
          <w:szCs w:val="21"/>
        </w:rPr>
        <w:t>Journal of Hazardous Materials 65</w:t>
      </w:r>
      <w:r w:rsidRPr="006C454D">
        <w:rPr>
          <w:sz w:val="21"/>
          <w:szCs w:val="21"/>
        </w:rPr>
        <w:t>(1-2) 179-190.</w:t>
      </w:r>
      <w:bookmarkEnd w:id="76"/>
    </w:p>
    <w:p w:rsidR="00DB5D9E" w:rsidRPr="006C454D" w:rsidRDefault="00DB5D9E" w:rsidP="00E45DCD">
      <w:pPr>
        <w:ind w:left="403" w:hanging="403"/>
        <w:jc w:val="both"/>
        <w:rPr>
          <w:sz w:val="21"/>
          <w:szCs w:val="21"/>
        </w:rPr>
      </w:pPr>
      <w:bookmarkStart w:id="81" w:name="_ENREF_37"/>
      <w:proofErr w:type="spellStart"/>
      <w:r w:rsidRPr="006C454D">
        <w:rPr>
          <w:sz w:val="21"/>
          <w:szCs w:val="21"/>
        </w:rPr>
        <w:t>Wettig</w:t>
      </w:r>
      <w:proofErr w:type="spellEnd"/>
      <w:del w:id="82" w:author="Flo" w:date="2013-01-13T10:07:00Z">
        <w:r w:rsidRPr="006C454D" w:rsidDel="00124444">
          <w:rPr>
            <w:sz w:val="21"/>
            <w:szCs w:val="21"/>
          </w:rPr>
          <w:delText>,</w:delText>
        </w:r>
      </w:del>
      <w:r w:rsidRPr="006C454D">
        <w:rPr>
          <w:sz w:val="21"/>
          <w:szCs w:val="21"/>
        </w:rPr>
        <w:t xml:space="preserve"> </w:t>
      </w:r>
      <w:proofErr w:type="gramStart"/>
      <w:r w:rsidRPr="006C454D">
        <w:rPr>
          <w:sz w:val="21"/>
          <w:szCs w:val="21"/>
        </w:rPr>
        <w:t>J.</w:t>
      </w:r>
      <w:r w:rsidR="00E45DCD" w:rsidRPr="006C454D">
        <w:rPr>
          <w:sz w:val="21"/>
          <w:szCs w:val="21"/>
        </w:rPr>
        <w:t>,</w:t>
      </w:r>
      <w:r w:rsidRPr="006C454D">
        <w:rPr>
          <w:sz w:val="21"/>
          <w:szCs w:val="21"/>
        </w:rPr>
        <w:t xml:space="preserve"> </w:t>
      </w:r>
      <w:r w:rsidR="00EC032A" w:rsidRPr="006C454D">
        <w:rPr>
          <w:sz w:val="21"/>
          <w:szCs w:val="21"/>
        </w:rPr>
        <w:t>and</w:t>
      </w:r>
      <w:r w:rsidR="00E45DCD" w:rsidRPr="006C454D">
        <w:rPr>
          <w:sz w:val="21"/>
          <w:szCs w:val="21"/>
        </w:rPr>
        <w:t xml:space="preserve"> </w:t>
      </w:r>
      <w:del w:id="83" w:author="Flo" w:date="2013-01-13T10:07:00Z">
        <w:r w:rsidRPr="006C454D" w:rsidDel="00124444">
          <w:rPr>
            <w:sz w:val="21"/>
            <w:szCs w:val="21"/>
          </w:rPr>
          <w:delText>S.</w:delText>
        </w:r>
        <w:r w:rsidR="00E45DCD" w:rsidRPr="006C454D" w:rsidDel="00124444">
          <w:rPr>
            <w:sz w:val="21"/>
            <w:szCs w:val="21"/>
          </w:rPr>
          <w:delText>,</w:delText>
        </w:r>
        <w:r w:rsidRPr="006C454D" w:rsidDel="00124444">
          <w:rPr>
            <w:sz w:val="21"/>
            <w:szCs w:val="21"/>
          </w:rPr>
          <w:delText xml:space="preserve"> </w:delText>
        </w:r>
      </w:del>
      <w:r w:rsidRPr="006C454D">
        <w:rPr>
          <w:sz w:val="21"/>
          <w:szCs w:val="21"/>
        </w:rPr>
        <w:t>Porter</w:t>
      </w:r>
      <w:proofErr w:type="gramEnd"/>
      <w:r w:rsidRPr="006C454D">
        <w:rPr>
          <w:sz w:val="21"/>
          <w:szCs w:val="21"/>
        </w:rPr>
        <w:t xml:space="preserve"> </w:t>
      </w:r>
      <w:ins w:id="84" w:author="Flo" w:date="2013-01-13T10:07:00Z">
        <w:r w:rsidR="00124444" w:rsidRPr="006C454D">
          <w:rPr>
            <w:sz w:val="21"/>
            <w:szCs w:val="21"/>
          </w:rPr>
          <w:t>S.</w:t>
        </w:r>
        <w:r w:rsidR="00124444" w:rsidRPr="006C454D">
          <w:rPr>
            <w:sz w:val="21"/>
            <w:szCs w:val="21"/>
          </w:rPr>
          <w:t xml:space="preserve"> </w:t>
        </w:r>
      </w:ins>
      <w:r w:rsidRPr="006C454D">
        <w:rPr>
          <w:sz w:val="21"/>
          <w:szCs w:val="21"/>
        </w:rPr>
        <w:t xml:space="preserve">(1998). Seveso Directive: Background, contents and requirements. </w:t>
      </w:r>
      <w:r w:rsidRPr="006C454D">
        <w:rPr>
          <w:i/>
          <w:iCs/>
          <w:sz w:val="21"/>
          <w:szCs w:val="21"/>
        </w:rPr>
        <w:t>Industrial Safety Series</w:t>
      </w:r>
      <w:r w:rsidRPr="006C454D">
        <w:rPr>
          <w:sz w:val="21"/>
          <w:szCs w:val="21"/>
        </w:rPr>
        <w:t>. M. D. C. Christian Kirchsteiger and A. P. Georgios, Elsevier (6) 27-68.</w:t>
      </w:r>
      <w:bookmarkEnd w:id="81"/>
    </w:p>
    <w:p w:rsidR="008E05F1" w:rsidRPr="006C454D" w:rsidRDefault="00472FDF" w:rsidP="00E45DCD">
      <w:pPr>
        <w:ind w:left="403" w:hanging="403"/>
        <w:jc w:val="both"/>
        <w:rPr>
          <w:sz w:val="21"/>
          <w:szCs w:val="21"/>
        </w:rPr>
      </w:pPr>
      <w:r w:rsidRPr="006C454D">
        <w:rPr>
          <w:sz w:val="21"/>
          <w:szCs w:val="21"/>
        </w:rPr>
        <w:fldChar w:fldCharType="end"/>
      </w:r>
    </w:p>
    <w:sectPr w:rsidR="008E05F1" w:rsidRPr="006C454D" w:rsidSect="0086681D">
      <w:headerReference w:type="even" r:id="rId12"/>
      <w:headerReference w:type="default" r:id="rId13"/>
      <w:footerReference w:type="even" r:id="rId14"/>
      <w:footerReference w:type="default" r:id="rId15"/>
      <w:headerReference w:type="first" r:id="rId16"/>
      <w:footerReference w:type="first" r:id="rId17"/>
      <w:pgSz w:w="10440" w:h="13680" w:code="9"/>
      <w:pgMar w:top="1080" w:right="1080" w:bottom="1080" w:left="1080" w:header="864" w:footer="720" w:gutter="0"/>
      <w:pgNumType w:start="99"/>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8CE" w:rsidRDefault="00A508CE" w:rsidP="00113FFC">
      <w:r>
        <w:separator/>
      </w:r>
    </w:p>
  </w:endnote>
  <w:endnote w:type="continuationSeparator" w:id="0">
    <w:p w:rsidR="00A508CE" w:rsidRDefault="00A508CE" w:rsidP="00113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5D5" w:rsidRDefault="003515D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FFC" w:rsidRDefault="00113FFC">
    <w:pPr>
      <w:pStyle w:val="Fuzeile"/>
      <w:jc w:val="center"/>
    </w:pPr>
  </w:p>
  <w:p w:rsidR="00113FFC" w:rsidRDefault="00113FF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5D5" w:rsidRDefault="003515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8CE" w:rsidRDefault="00A508CE" w:rsidP="00113FFC">
      <w:r>
        <w:separator/>
      </w:r>
    </w:p>
  </w:footnote>
  <w:footnote w:type="continuationSeparator" w:id="0">
    <w:p w:rsidR="00A508CE" w:rsidRDefault="00A508CE" w:rsidP="00113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AF0" w:rsidRPr="00706AF0" w:rsidRDefault="00A508CE" w:rsidP="00706AF0">
    <w:pPr>
      <w:pStyle w:val="Kopfzeile"/>
      <w:ind w:right="72"/>
      <w:jc w:val="right"/>
      <w:rPr>
        <w:bCs/>
        <w:iCs/>
      </w:rPr>
    </w:pPr>
    <w:r>
      <w:rPr>
        <w:rFonts w:ascii="Helvetica" w:hAnsi="Helvetica"/>
        <w:bCs/>
        <w:i/>
        <w:iCs/>
        <w:noProof/>
        <w:lang w:eastAsia="zh-TW"/>
      </w:rPr>
      <w:pict>
        <v:shapetype id="_x0000_t202" coordsize="21600,21600" o:spt="202" path="m,l,21600r21600,l21600,xe">
          <v:stroke joinstyle="miter"/>
          <v:path gradientshapeok="t" o:connecttype="rect"/>
        </v:shapetype>
        <v:shape id="_x0000_s2055" type="#_x0000_t202" style="position:absolute;left:0;text-align:left;margin-left:8.65pt;margin-top:22.7pt;width:414pt;height:10.35pt;z-index:251661312;mso-width-percent:1000;mso-position-horizontal-relative:margin;mso-position-vertical-relative:top-margin-area;mso-width-percent:1000;mso-width-relative:margin;v-text-anchor:middle" o:allowincell="f" filled="f" stroked="f">
          <v:textbox style="mso-fit-shape-to-text:t" inset=",0,,0">
            <w:txbxContent>
              <w:sdt>
                <w:sdtPr>
                  <w:rPr>
                    <w:rFonts w:ascii="Helvetica" w:hAnsi="Helvetica"/>
                    <w:bCs/>
                    <w:i/>
                    <w:iCs/>
                    <w:sz w:val="18"/>
                    <w:szCs w:val="18"/>
                  </w:rPr>
                  <w:alias w:val="Title"/>
                  <w:id w:val="78679243"/>
                  <w:placeholder>
                    <w:docPart w:val="A3013D503E0B40228E6681F914EE7B5C"/>
                  </w:placeholder>
                  <w:dataBinding w:prefixMappings="xmlns:ns0='http://schemas.openxmlformats.org/package/2006/metadata/core-properties' xmlns:ns1='http://purl.org/dc/elements/1.1/'" w:xpath="/ns0:coreProperties[1]/ns1:title[1]" w:storeItemID="{6C3C8BC8-F283-45AE-878A-BAB7291924A1}"/>
                  <w:text/>
                </w:sdtPr>
                <w:sdtEndPr/>
                <w:sdtContent>
                  <w:p w:rsidR="0086681D" w:rsidRDefault="0086681D">
                    <w:del w:id="85" w:author="Flo" w:date="2013-01-13T10:08:00Z">
                      <w:r w:rsidDel="003515D5">
                        <w:rPr>
                          <w:rFonts w:ascii="Helvetica" w:hAnsi="Helvetica"/>
                          <w:bCs/>
                          <w:i/>
                          <w:iCs/>
                          <w:sz w:val="18"/>
                          <w:szCs w:val="18"/>
                        </w:rPr>
                        <w:delText xml:space="preserve">                                                                                            </w:delText>
                      </w:r>
                      <w:r w:rsidRPr="0086681D" w:rsidDel="003515D5">
                        <w:rPr>
                          <w:rFonts w:ascii="Helvetica" w:hAnsi="Helvetica"/>
                          <w:bCs/>
                          <w:i/>
                          <w:iCs/>
                          <w:sz w:val="18"/>
                          <w:szCs w:val="18"/>
                        </w:rPr>
                        <w:delText>Disaster Management and Risk Reduction</w:delText>
                      </w:r>
                    </w:del>
                    <w:proofErr w:type="spellStart"/>
                    <w:ins w:id="86" w:author="Flo" w:date="2013-01-13T10:08:00Z">
                      <w:r w:rsidR="003515D5">
                        <w:rPr>
                          <w:rFonts w:ascii="Helvetica" w:hAnsi="Helvetica"/>
                          <w:bCs/>
                          <w:i/>
                          <w:iCs/>
                          <w:sz w:val="18"/>
                          <w:szCs w:val="18"/>
                          <w:lang w:val="de-DE"/>
                        </w:rPr>
                        <w:t>Disaster</w:t>
                      </w:r>
                      <w:proofErr w:type="spellEnd"/>
                      <w:r w:rsidR="003515D5">
                        <w:rPr>
                          <w:rFonts w:ascii="Helvetica" w:hAnsi="Helvetica"/>
                          <w:bCs/>
                          <w:i/>
                          <w:iCs/>
                          <w:sz w:val="18"/>
                          <w:szCs w:val="18"/>
                          <w:lang w:val="de-DE"/>
                        </w:rPr>
                        <w:t xml:space="preserve"> Management </w:t>
                      </w:r>
                      <w:proofErr w:type="spellStart"/>
                      <w:r w:rsidR="003515D5">
                        <w:rPr>
                          <w:rFonts w:ascii="Helvetica" w:hAnsi="Helvetica"/>
                          <w:bCs/>
                          <w:i/>
                          <w:iCs/>
                          <w:sz w:val="18"/>
                          <w:szCs w:val="18"/>
                          <w:lang w:val="de-DE"/>
                        </w:rPr>
                        <w:t>and</w:t>
                      </w:r>
                      <w:proofErr w:type="spellEnd"/>
                      <w:r w:rsidR="003515D5">
                        <w:rPr>
                          <w:rFonts w:ascii="Helvetica" w:hAnsi="Helvetica"/>
                          <w:bCs/>
                          <w:i/>
                          <w:iCs/>
                          <w:sz w:val="18"/>
                          <w:szCs w:val="18"/>
                          <w:lang w:val="de-DE"/>
                        </w:rPr>
                        <w:t xml:space="preserve"> </w:t>
                      </w:r>
                      <w:proofErr w:type="spellStart"/>
                      <w:r w:rsidR="003515D5">
                        <w:rPr>
                          <w:rFonts w:ascii="Helvetica" w:hAnsi="Helvetica"/>
                          <w:bCs/>
                          <w:i/>
                          <w:iCs/>
                          <w:sz w:val="18"/>
                          <w:szCs w:val="18"/>
                          <w:lang w:val="de-DE"/>
                        </w:rPr>
                        <w:t>Risk</w:t>
                      </w:r>
                      <w:proofErr w:type="spellEnd"/>
                      <w:r w:rsidR="003515D5">
                        <w:rPr>
                          <w:rFonts w:ascii="Helvetica" w:hAnsi="Helvetica"/>
                          <w:bCs/>
                          <w:i/>
                          <w:iCs/>
                          <w:sz w:val="18"/>
                          <w:szCs w:val="18"/>
                          <w:lang w:val="de-DE"/>
                        </w:rPr>
                        <w:t xml:space="preserve"> </w:t>
                      </w:r>
                      <w:proofErr w:type="spellStart"/>
                      <w:r w:rsidR="003515D5">
                        <w:rPr>
                          <w:rFonts w:ascii="Helvetica" w:hAnsi="Helvetica"/>
                          <w:bCs/>
                          <w:i/>
                          <w:iCs/>
                          <w:sz w:val="18"/>
                          <w:szCs w:val="18"/>
                          <w:lang w:val="de-DE"/>
                        </w:rPr>
                        <w:t>Reductio</w:t>
                      </w:r>
                      <w:proofErr w:type="spellEnd"/>
                      <w:r w:rsidR="003515D5">
                        <w:rPr>
                          <w:rFonts w:ascii="Helvetica" w:hAnsi="Helvetica"/>
                          <w:bCs/>
                          <w:i/>
                          <w:iCs/>
                          <w:sz w:val="18"/>
                          <w:szCs w:val="18"/>
                          <w:lang w:val="de-DE"/>
                        </w:rPr>
                        <w:t>n</w:t>
                      </w:r>
                    </w:ins>
                  </w:p>
                </w:sdtContent>
              </w:sdt>
            </w:txbxContent>
          </v:textbox>
          <w10:wrap anchorx="margin" anchory="margin"/>
        </v:shape>
      </w:pict>
    </w:r>
    <w:r>
      <w:rPr>
        <w:rFonts w:ascii="Helvetica" w:hAnsi="Helvetica"/>
        <w:bCs/>
        <w:i/>
        <w:iCs/>
        <w:noProof/>
        <w:lang w:eastAsia="zh-TW"/>
      </w:rPr>
      <w:pict>
        <v:shape id="_x0000_s2054" type="#_x0000_t202" style="position:absolute;left:0;text-align:left;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black [3213]" stroked="f">
          <v:textbox style="mso-fit-shape-to-text:t" inset=",0,,0">
            <w:txbxContent>
              <w:p w:rsidR="0086681D" w:rsidRPr="0086681D" w:rsidRDefault="00472FDF">
                <w:pPr>
                  <w:jc w:val="right"/>
                  <w:rPr>
                    <w:color w:val="FFFFFF" w:themeColor="background1"/>
                  </w:rPr>
                </w:pPr>
                <w:r w:rsidRPr="0086681D">
                  <w:rPr>
                    <w:color w:val="FFFFFF" w:themeColor="background1"/>
                  </w:rPr>
                  <w:fldChar w:fldCharType="begin"/>
                </w:r>
                <w:r w:rsidR="0086681D" w:rsidRPr="0086681D">
                  <w:rPr>
                    <w:color w:val="FFFFFF" w:themeColor="background1"/>
                  </w:rPr>
                  <w:instrText xml:space="preserve"> PAGE   \* MERGEFORMAT </w:instrText>
                </w:r>
                <w:r w:rsidRPr="0086681D">
                  <w:rPr>
                    <w:color w:val="FFFFFF" w:themeColor="background1"/>
                  </w:rPr>
                  <w:fldChar w:fldCharType="separate"/>
                </w:r>
                <w:r w:rsidR="003515D5">
                  <w:rPr>
                    <w:noProof/>
                    <w:color w:val="FFFFFF" w:themeColor="background1"/>
                  </w:rPr>
                  <w:t>104</w:t>
                </w:r>
                <w:r w:rsidRPr="0086681D">
                  <w:rPr>
                    <w:color w:val="FFFFFF" w:themeColor="background1"/>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17" w:rsidRPr="00706AF0" w:rsidRDefault="00A508CE" w:rsidP="00443A17">
    <w:pPr>
      <w:pStyle w:val="Kopfzeile"/>
      <w:ind w:right="360"/>
      <w:rPr>
        <w:bCs/>
        <w:iCs/>
      </w:rPr>
    </w:pPr>
    <w:r>
      <w:rPr>
        <w:rFonts w:ascii="Helvetica" w:hAnsi="Helvetica"/>
        <w:bCs/>
        <w:i/>
        <w:iCs/>
        <w:noProof/>
        <w:sz w:val="18"/>
        <w:szCs w:val="18"/>
        <w:lang w:eastAsia="zh-TW"/>
      </w:rPr>
      <w:pict>
        <v:shapetype id="_x0000_t202" coordsize="21600,21600" o:spt="202" path="m,l,21600r21600,l21600,xe">
          <v:stroke joinstyle="miter"/>
          <v:path gradientshapeok="t" o:connecttype="rect"/>
        </v:shapetype>
        <v:shape id="_x0000_s2062" type="#_x0000_t202" style="position:absolute;margin-left:-7.45pt;margin-top:21.55pt;width:414pt;height:10.35pt;z-index:251664384;mso-width-percent:1000;mso-position-horizontal-relative:margin;mso-position-vertical-relative:top-margin-area;mso-width-percent:1000;mso-width-relative:margin;v-text-anchor:middle" o:allowincell="f" filled="f" stroked="f">
          <v:textbox style="mso-fit-shape-to-text:t" inset=",0,,0">
            <w:txbxContent>
              <w:p w:rsidR="0086681D" w:rsidRPr="0086681D" w:rsidRDefault="0086681D" w:rsidP="0086681D">
                <w:r w:rsidRPr="0037512C">
                  <w:rPr>
                    <w:rFonts w:ascii="Helvetica" w:hAnsi="Helvetica"/>
                    <w:bCs/>
                    <w:i/>
                    <w:iCs/>
                    <w:sz w:val="18"/>
                    <w:szCs w:val="18"/>
                  </w:rPr>
                  <w:t xml:space="preserve">Bridging Risk Management Deficits in India </w:t>
                </w:r>
                <w:r>
                  <w:rPr>
                    <w:rFonts w:ascii="Helvetica" w:hAnsi="Helvetica"/>
                    <w:bCs/>
                    <w:i/>
                    <w:iCs/>
                    <w:sz w:val="18"/>
                    <w:szCs w:val="18"/>
                  </w:rPr>
                  <w:t>using a Geo-ICT B</w:t>
                </w:r>
                <w:r w:rsidRPr="0037512C">
                  <w:rPr>
                    <w:rFonts w:ascii="Helvetica" w:hAnsi="Helvetica"/>
                    <w:bCs/>
                    <w:i/>
                    <w:iCs/>
                    <w:sz w:val="18"/>
                    <w:szCs w:val="18"/>
                  </w:rPr>
                  <w:t>ased Tool</w:t>
                </w:r>
              </w:p>
            </w:txbxContent>
          </v:textbox>
          <w10:wrap anchorx="margin" anchory="margin"/>
        </v:shape>
      </w:pict>
    </w:r>
    <w:r>
      <w:rPr>
        <w:rFonts w:ascii="Helvetica" w:hAnsi="Helvetica"/>
        <w:bCs/>
        <w:i/>
        <w:iCs/>
        <w:noProof/>
        <w:sz w:val="18"/>
        <w:szCs w:val="18"/>
        <w:lang w:eastAsia="zh-TW"/>
      </w:rPr>
      <w:pict>
        <v:shape id="_x0000_s2061" type="#_x0000_t202" style="position:absolute;margin-left:5068.8pt;margin-top:0;width:1in;height:13.45pt;z-index:251663360;mso-width-percent:1000;mso-position-horizontal:right;mso-position-horizontal-relative:page;mso-position-vertical:center;mso-position-vertical-relative:top-margin-area;mso-width-percent:1000;mso-width-relative:right-margin-area;v-text-anchor:middle" o:allowincell="f" fillcolor="black [3213]" stroked="f">
          <v:textbox style="mso-fit-shape-to-text:t" inset=",0,,0">
            <w:txbxContent>
              <w:p w:rsidR="0086681D" w:rsidRPr="0086681D" w:rsidRDefault="00472FDF">
                <w:pPr>
                  <w:rPr>
                    <w:color w:val="FFFFFF" w:themeColor="background1"/>
                  </w:rPr>
                </w:pPr>
                <w:r w:rsidRPr="0086681D">
                  <w:rPr>
                    <w:color w:val="FFFFFF" w:themeColor="background1"/>
                  </w:rPr>
                  <w:fldChar w:fldCharType="begin"/>
                </w:r>
                <w:r w:rsidR="0086681D" w:rsidRPr="0086681D">
                  <w:rPr>
                    <w:color w:val="FFFFFF" w:themeColor="background1"/>
                  </w:rPr>
                  <w:instrText xml:space="preserve"> PAGE   \* MERGEFORMAT </w:instrText>
                </w:r>
                <w:r w:rsidRPr="0086681D">
                  <w:rPr>
                    <w:color w:val="FFFFFF" w:themeColor="background1"/>
                  </w:rPr>
                  <w:fldChar w:fldCharType="separate"/>
                </w:r>
                <w:r w:rsidR="003515D5">
                  <w:rPr>
                    <w:noProof/>
                    <w:color w:val="FFFFFF" w:themeColor="background1"/>
                  </w:rPr>
                  <w:t>103</w:t>
                </w:r>
                <w:r w:rsidRPr="0086681D">
                  <w:rPr>
                    <w:color w:val="FFFFFF" w:themeColor="background1"/>
                  </w:rPr>
                  <w:fldChar w:fldCharType="end"/>
                </w:r>
              </w:p>
            </w:txbxContent>
          </v:textbox>
          <w10:wrap anchorx="page"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4AA" w:rsidRDefault="00A508CE">
    <w:pPr>
      <w:pStyle w:val="Kopfzeile"/>
    </w:pPr>
    <w:r>
      <w:rPr>
        <w:b/>
        <w:bCs/>
        <w:i/>
        <w:iCs/>
        <w:noProof/>
        <w:sz w:val="18"/>
        <w:szCs w:val="18"/>
        <w:lang w:bidi="hi-IN"/>
      </w:rPr>
      <w:pict>
        <v:shapetype id="_x0000_t202" coordsize="21600,21600" o:spt="202" path="m,l,21600r21600,l21600,xe">
          <v:stroke joinstyle="miter"/>
          <v:path gradientshapeok="t" o:connecttype="rect"/>
        </v:shapetype>
        <v:shape id="_x0000_s2052" type="#_x0000_t202" style="position:absolute;margin-left:366.3pt;margin-top:19.3pt;width:54.15pt;height:55.75pt;z-index:251657216" stroked="f">
          <v:textbox style="mso-next-textbox:#_x0000_s2052">
            <w:txbxContent>
              <w:p w:rsidR="0017641E" w:rsidRDefault="0017641E"/>
            </w:txbxContent>
          </v:textbox>
        </v:shape>
      </w:pict>
    </w:r>
    <w:r>
      <w:rPr>
        <w:b/>
        <w:bCs/>
        <w:i/>
        <w:iCs/>
        <w:noProof/>
        <w:sz w:val="18"/>
        <w:szCs w:val="18"/>
        <w:lang w:bidi="hi-IN"/>
      </w:rPr>
      <w:pict>
        <v:shape id="_x0000_s2051" type="#_x0000_t202" style="position:absolute;margin-left:5in;margin-top:-63pt;width:145pt;height:2in;z-index:251655168" fillcolor="gray" stroked="f">
          <v:textbox style="mso-next-textbox:#_x0000_s2051">
            <w:txbxContent>
              <w:p w:rsidR="0017641E" w:rsidRDefault="0017641E"/>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6ACEF0"/>
    <w:lvl w:ilvl="0">
      <w:start w:val="1"/>
      <w:numFmt w:val="decimal"/>
      <w:lvlText w:val="%1."/>
      <w:lvlJc w:val="left"/>
      <w:pPr>
        <w:tabs>
          <w:tab w:val="num" w:pos="1800"/>
        </w:tabs>
        <w:ind w:left="1800" w:hanging="360"/>
      </w:pPr>
    </w:lvl>
  </w:abstractNum>
  <w:abstractNum w:abstractNumId="1">
    <w:nsid w:val="FFFFFF7D"/>
    <w:multiLevelType w:val="singleLevel"/>
    <w:tmpl w:val="AB206566"/>
    <w:lvl w:ilvl="0">
      <w:start w:val="1"/>
      <w:numFmt w:val="decimal"/>
      <w:lvlText w:val="%1."/>
      <w:lvlJc w:val="left"/>
      <w:pPr>
        <w:tabs>
          <w:tab w:val="num" w:pos="1440"/>
        </w:tabs>
        <w:ind w:left="1440" w:hanging="360"/>
      </w:pPr>
    </w:lvl>
  </w:abstractNum>
  <w:abstractNum w:abstractNumId="2">
    <w:nsid w:val="FFFFFF7E"/>
    <w:multiLevelType w:val="singleLevel"/>
    <w:tmpl w:val="C178CF8A"/>
    <w:lvl w:ilvl="0">
      <w:start w:val="1"/>
      <w:numFmt w:val="decimal"/>
      <w:lvlText w:val="%1."/>
      <w:lvlJc w:val="left"/>
      <w:pPr>
        <w:tabs>
          <w:tab w:val="num" w:pos="1080"/>
        </w:tabs>
        <w:ind w:left="1080" w:hanging="360"/>
      </w:pPr>
    </w:lvl>
  </w:abstractNum>
  <w:abstractNum w:abstractNumId="3">
    <w:nsid w:val="FFFFFF7F"/>
    <w:multiLevelType w:val="singleLevel"/>
    <w:tmpl w:val="5D281ACE"/>
    <w:lvl w:ilvl="0">
      <w:start w:val="1"/>
      <w:numFmt w:val="decimal"/>
      <w:lvlText w:val="%1."/>
      <w:lvlJc w:val="left"/>
      <w:pPr>
        <w:tabs>
          <w:tab w:val="num" w:pos="720"/>
        </w:tabs>
        <w:ind w:left="720" w:hanging="360"/>
      </w:pPr>
    </w:lvl>
  </w:abstractNum>
  <w:abstractNum w:abstractNumId="4">
    <w:nsid w:val="FFFFFF80"/>
    <w:multiLevelType w:val="singleLevel"/>
    <w:tmpl w:val="0240893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79C52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1265A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33E5D9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06CD1A"/>
    <w:lvl w:ilvl="0">
      <w:start w:val="1"/>
      <w:numFmt w:val="decimal"/>
      <w:lvlText w:val="%1."/>
      <w:lvlJc w:val="left"/>
      <w:pPr>
        <w:tabs>
          <w:tab w:val="num" w:pos="360"/>
        </w:tabs>
        <w:ind w:left="360" w:hanging="360"/>
      </w:pPr>
    </w:lvl>
  </w:abstractNum>
  <w:abstractNum w:abstractNumId="9">
    <w:nsid w:val="FFFFFF89"/>
    <w:multiLevelType w:val="singleLevel"/>
    <w:tmpl w:val="CA9AEB10"/>
    <w:lvl w:ilvl="0">
      <w:start w:val="1"/>
      <w:numFmt w:val="bullet"/>
      <w:lvlText w:val=""/>
      <w:lvlJc w:val="left"/>
      <w:pPr>
        <w:tabs>
          <w:tab w:val="num" w:pos="360"/>
        </w:tabs>
        <w:ind w:left="360" w:hanging="360"/>
      </w:pPr>
      <w:rPr>
        <w:rFonts w:ascii="Symbol" w:hAnsi="Symbol" w:hint="default"/>
      </w:rPr>
    </w:lvl>
  </w:abstractNum>
  <w:abstractNum w:abstractNumId="10">
    <w:nsid w:val="0723082A"/>
    <w:multiLevelType w:val="multilevel"/>
    <w:tmpl w:val="B58A1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F671A8"/>
    <w:multiLevelType w:val="multilevel"/>
    <w:tmpl w:val="0738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366645"/>
    <w:multiLevelType w:val="multilevel"/>
    <w:tmpl w:val="63F4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CA5595"/>
    <w:multiLevelType w:val="multilevel"/>
    <w:tmpl w:val="D4F2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E021D2"/>
    <w:multiLevelType w:val="multilevel"/>
    <w:tmpl w:val="7D7A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42069"/>
    <w:multiLevelType w:val="multilevel"/>
    <w:tmpl w:val="0F08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701D5"/>
    <w:multiLevelType w:val="multilevel"/>
    <w:tmpl w:val="F89A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CF7755"/>
    <w:multiLevelType w:val="singleLevel"/>
    <w:tmpl w:val="0409000F"/>
    <w:lvl w:ilvl="0">
      <w:start w:val="1"/>
      <w:numFmt w:val="decimal"/>
      <w:lvlText w:val="%1."/>
      <w:lvlJc w:val="left"/>
      <w:pPr>
        <w:tabs>
          <w:tab w:val="num" w:pos="360"/>
        </w:tabs>
        <w:ind w:left="360" w:hanging="360"/>
      </w:pPr>
    </w:lvl>
  </w:abstractNum>
  <w:abstractNum w:abstractNumId="18">
    <w:nsid w:val="3947182C"/>
    <w:multiLevelType w:val="multilevel"/>
    <w:tmpl w:val="21D8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9A5858"/>
    <w:multiLevelType w:val="hybridMultilevel"/>
    <w:tmpl w:val="E9B8C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CD1FF5"/>
    <w:multiLevelType w:val="multilevel"/>
    <w:tmpl w:val="346A4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FA12AC"/>
    <w:multiLevelType w:val="hybridMultilevel"/>
    <w:tmpl w:val="3190A7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FC3791"/>
    <w:multiLevelType w:val="multilevel"/>
    <w:tmpl w:val="DDA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C57F0E"/>
    <w:multiLevelType w:val="hybridMultilevel"/>
    <w:tmpl w:val="0926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6C2C7F"/>
    <w:multiLevelType w:val="multilevel"/>
    <w:tmpl w:val="6E36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5D2F9D"/>
    <w:multiLevelType w:val="multilevel"/>
    <w:tmpl w:val="BEDE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822981"/>
    <w:multiLevelType w:val="multilevel"/>
    <w:tmpl w:val="5DA2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7576DC"/>
    <w:multiLevelType w:val="multilevel"/>
    <w:tmpl w:val="7482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6E740E"/>
    <w:multiLevelType w:val="multilevel"/>
    <w:tmpl w:val="2126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3D1485"/>
    <w:multiLevelType w:val="multilevel"/>
    <w:tmpl w:val="CAC2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lvlOverride w:ilvl="0">
      <w:startOverride w:val="1"/>
    </w:lvlOverride>
  </w:num>
  <w:num w:numId="2">
    <w:abstractNumId w:val="20"/>
  </w:num>
  <w:num w:numId="3">
    <w:abstractNumId w:val="11"/>
  </w:num>
  <w:num w:numId="4">
    <w:abstractNumId w:val="10"/>
  </w:num>
  <w:num w:numId="5">
    <w:abstractNumId w:val="14"/>
  </w:num>
  <w:num w:numId="6">
    <w:abstractNumId w:val="26"/>
  </w:num>
  <w:num w:numId="7">
    <w:abstractNumId w:val="22"/>
  </w:num>
  <w:num w:numId="8">
    <w:abstractNumId w:val="28"/>
  </w:num>
  <w:num w:numId="9">
    <w:abstractNumId w:val="27"/>
  </w:num>
  <w:num w:numId="10">
    <w:abstractNumId w:val="15"/>
  </w:num>
  <w:num w:numId="11">
    <w:abstractNumId w:val="25"/>
  </w:num>
  <w:num w:numId="12">
    <w:abstractNumId w:val="18"/>
  </w:num>
  <w:num w:numId="13">
    <w:abstractNumId w:val="29"/>
  </w:num>
  <w:num w:numId="14">
    <w:abstractNumId w:val="13"/>
  </w:num>
  <w:num w:numId="15">
    <w:abstractNumId w:val="24"/>
  </w:num>
  <w:num w:numId="16">
    <w:abstractNumId w:val="12"/>
  </w:num>
  <w:num w:numId="17">
    <w:abstractNumId w:val="16"/>
  </w:num>
  <w:num w:numId="18">
    <w:abstractNumId w:val="23"/>
  </w:num>
  <w:num w:numId="19">
    <w:abstractNumId w:val="21"/>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evenAndOddHeaders/>
  <w:drawingGridHorizontalSpacing w:val="100"/>
  <w:displayHorizontalDrawingGridEvery w:val="0"/>
  <w:displayVerticalDrawingGridEvery w:val="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58ED"/>
    <w:rsid w:val="00003877"/>
    <w:rsid w:val="0000583E"/>
    <w:rsid w:val="00023DC0"/>
    <w:rsid w:val="00040180"/>
    <w:rsid w:val="000403D4"/>
    <w:rsid w:val="00045436"/>
    <w:rsid w:val="00053153"/>
    <w:rsid w:val="000623A6"/>
    <w:rsid w:val="0006278C"/>
    <w:rsid w:val="0006628A"/>
    <w:rsid w:val="000909B6"/>
    <w:rsid w:val="000955BD"/>
    <w:rsid w:val="000B60CA"/>
    <w:rsid w:val="000C519B"/>
    <w:rsid w:val="000F137F"/>
    <w:rsid w:val="00103638"/>
    <w:rsid w:val="00107156"/>
    <w:rsid w:val="00111EAA"/>
    <w:rsid w:val="00113FFC"/>
    <w:rsid w:val="00124444"/>
    <w:rsid w:val="00142C6F"/>
    <w:rsid w:val="00144027"/>
    <w:rsid w:val="00146578"/>
    <w:rsid w:val="00155A87"/>
    <w:rsid w:val="00156728"/>
    <w:rsid w:val="00164404"/>
    <w:rsid w:val="00167E92"/>
    <w:rsid w:val="001707A0"/>
    <w:rsid w:val="0017641E"/>
    <w:rsid w:val="001A099E"/>
    <w:rsid w:val="001B1915"/>
    <w:rsid w:val="002070C1"/>
    <w:rsid w:val="0021315A"/>
    <w:rsid w:val="00216F51"/>
    <w:rsid w:val="00230DB3"/>
    <w:rsid w:val="0024563B"/>
    <w:rsid w:val="00254D71"/>
    <w:rsid w:val="00254E83"/>
    <w:rsid w:val="00263AB4"/>
    <w:rsid w:val="002752D3"/>
    <w:rsid w:val="00276546"/>
    <w:rsid w:val="002863BA"/>
    <w:rsid w:val="002920ED"/>
    <w:rsid w:val="00293606"/>
    <w:rsid w:val="002A1507"/>
    <w:rsid w:val="002B6415"/>
    <w:rsid w:val="002B7763"/>
    <w:rsid w:val="002C2046"/>
    <w:rsid w:val="002C4761"/>
    <w:rsid w:val="002D0FE6"/>
    <w:rsid w:val="002D31FA"/>
    <w:rsid w:val="002E7781"/>
    <w:rsid w:val="00322620"/>
    <w:rsid w:val="00327A16"/>
    <w:rsid w:val="003324AA"/>
    <w:rsid w:val="00347779"/>
    <w:rsid w:val="003515D5"/>
    <w:rsid w:val="003701B1"/>
    <w:rsid w:val="003738CC"/>
    <w:rsid w:val="0037512C"/>
    <w:rsid w:val="00382EE7"/>
    <w:rsid w:val="003866F0"/>
    <w:rsid w:val="00390836"/>
    <w:rsid w:val="00391E8D"/>
    <w:rsid w:val="00396CDE"/>
    <w:rsid w:val="003975A7"/>
    <w:rsid w:val="003A4742"/>
    <w:rsid w:val="003A7C02"/>
    <w:rsid w:val="003B0B36"/>
    <w:rsid w:val="003B2ED4"/>
    <w:rsid w:val="003B582D"/>
    <w:rsid w:val="003D23CC"/>
    <w:rsid w:val="003D26C7"/>
    <w:rsid w:val="003F0537"/>
    <w:rsid w:val="003F1DDF"/>
    <w:rsid w:val="003F74AA"/>
    <w:rsid w:val="00401D55"/>
    <w:rsid w:val="0040639C"/>
    <w:rsid w:val="00413127"/>
    <w:rsid w:val="00413541"/>
    <w:rsid w:val="004323DF"/>
    <w:rsid w:val="004363A7"/>
    <w:rsid w:val="004434AB"/>
    <w:rsid w:val="00443A17"/>
    <w:rsid w:val="004444B3"/>
    <w:rsid w:val="004521BA"/>
    <w:rsid w:val="00461728"/>
    <w:rsid w:val="00461F6F"/>
    <w:rsid w:val="00464A26"/>
    <w:rsid w:val="00466606"/>
    <w:rsid w:val="004721E3"/>
    <w:rsid w:val="00472FDF"/>
    <w:rsid w:val="00483443"/>
    <w:rsid w:val="0048491D"/>
    <w:rsid w:val="004906A2"/>
    <w:rsid w:val="004958ED"/>
    <w:rsid w:val="004B14B3"/>
    <w:rsid w:val="004B386C"/>
    <w:rsid w:val="004B41C2"/>
    <w:rsid w:val="004C2187"/>
    <w:rsid w:val="004D778A"/>
    <w:rsid w:val="004D7CE4"/>
    <w:rsid w:val="004F24EC"/>
    <w:rsid w:val="004F33FE"/>
    <w:rsid w:val="005016BD"/>
    <w:rsid w:val="00507145"/>
    <w:rsid w:val="0051229B"/>
    <w:rsid w:val="0051243C"/>
    <w:rsid w:val="00521AEB"/>
    <w:rsid w:val="0052642B"/>
    <w:rsid w:val="0053483D"/>
    <w:rsid w:val="00537C32"/>
    <w:rsid w:val="0056186D"/>
    <w:rsid w:val="00581283"/>
    <w:rsid w:val="00581477"/>
    <w:rsid w:val="00592CCD"/>
    <w:rsid w:val="005A0F48"/>
    <w:rsid w:val="005B09D9"/>
    <w:rsid w:val="005B7FEC"/>
    <w:rsid w:val="005D4438"/>
    <w:rsid w:val="005E119A"/>
    <w:rsid w:val="005F028E"/>
    <w:rsid w:val="005F7857"/>
    <w:rsid w:val="00613B9E"/>
    <w:rsid w:val="0061779B"/>
    <w:rsid w:val="0066565C"/>
    <w:rsid w:val="0067306A"/>
    <w:rsid w:val="00676DB8"/>
    <w:rsid w:val="00676E04"/>
    <w:rsid w:val="006837BF"/>
    <w:rsid w:val="0069321F"/>
    <w:rsid w:val="00694815"/>
    <w:rsid w:val="00697AFF"/>
    <w:rsid w:val="006C1991"/>
    <w:rsid w:val="006C454D"/>
    <w:rsid w:val="006D05AF"/>
    <w:rsid w:val="006E092A"/>
    <w:rsid w:val="006E0D8C"/>
    <w:rsid w:val="006E50E3"/>
    <w:rsid w:val="006E7704"/>
    <w:rsid w:val="006E7FA6"/>
    <w:rsid w:val="00706AF0"/>
    <w:rsid w:val="0072219C"/>
    <w:rsid w:val="00723888"/>
    <w:rsid w:val="0073291D"/>
    <w:rsid w:val="00735106"/>
    <w:rsid w:val="0074098C"/>
    <w:rsid w:val="00757186"/>
    <w:rsid w:val="00770358"/>
    <w:rsid w:val="00770F6B"/>
    <w:rsid w:val="007729BC"/>
    <w:rsid w:val="00790F72"/>
    <w:rsid w:val="007A1677"/>
    <w:rsid w:val="007C39E4"/>
    <w:rsid w:val="007E1F2A"/>
    <w:rsid w:val="007F09E6"/>
    <w:rsid w:val="007F22D4"/>
    <w:rsid w:val="0081097F"/>
    <w:rsid w:val="00817275"/>
    <w:rsid w:val="00827248"/>
    <w:rsid w:val="0083795F"/>
    <w:rsid w:val="00842D4B"/>
    <w:rsid w:val="008456AD"/>
    <w:rsid w:val="00846263"/>
    <w:rsid w:val="00850019"/>
    <w:rsid w:val="00850C7A"/>
    <w:rsid w:val="0086478C"/>
    <w:rsid w:val="0086681D"/>
    <w:rsid w:val="0086778D"/>
    <w:rsid w:val="008773B7"/>
    <w:rsid w:val="00887248"/>
    <w:rsid w:val="0089032A"/>
    <w:rsid w:val="008903BD"/>
    <w:rsid w:val="008935CD"/>
    <w:rsid w:val="008A1B8B"/>
    <w:rsid w:val="008B192E"/>
    <w:rsid w:val="008B1D9D"/>
    <w:rsid w:val="008C389A"/>
    <w:rsid w:val="008C3AF1"/>
    <w:rsid w:val="008E05F1"/>
    <w:rsid w:val="008E3E65"/>
    <w:rsid w:val="008E7F63"/>
    <w:rsid w:val="008F20BF"/>
    <w:rsid w:val="008F5DC9"/>
    <w:rsid w:val="0091366B"/>
    <w:rsid w:val="0091549A"/>
    <w:rsid w:val="00915C5F"/>
    <w:rsid w:val="00923F07"/>
    <w:rsid w:val="00934626"/>
    <w:rsid w:val="009400C3"/>
    <w:rsid w:val="0094121E"/>
    <w:rsid w:val="00945DAC"/>
    <w:rsid w:val="00951E7D"/>
    <w:rsid w:val="00960EC6"/>
    <w:rsid w:val="0096154B"/>
    <w:rsid w:val="00964D36"/>
    <w:rsid w:val="00973073"/>
    <w:rsid w:val="00981940"/>
    <w:rsid w:val="009929B2"/>
    <w:rsid w:val="009A2C52"/>
    <w:rsid w:val="009A4353"/>
    <w:rsid w:val="009B1B58"/>
    <w:rsid w:val="009B37DB"/>
    <w:rsid w:val="009B69AA"/>
    <w:rsid w:val="009B7F31"/>
    <w:rsid w:val="009C3972"/>
    <w:rsid w:val="009E454C"/>
    <w:rsid w:val="009F065F"/>
    <w:rsid w:val="009F1E02"/>
    <w:rsid w:val="009F7195"/>
    <w:rsid w:val="00A01276"/>
    <w:rsid w:val="00A108CC"/>
    <w:rsid w:val="00A11F06"/>
    <w:rsid w:val="00A12624"/>
    <w:rsid w:val="00A14471"/>
    <w:rsid w:val="00A20856"/>
    <w:rsid w:val="00A25D94"/>
    <w:rsid w:val="00A275B6"/>
    <w:rsid w:val="00A3474E"/>
    <w:rsid w:val="00A508CE"/>
    <w:rsid w:val="00A60097"/>
    <w:rsid w:val="00A60DEE"/>
    <w:rsid w:val="00A63D21"/>
    <w:rsid w:val="00A674C9"/>
    <w:rsid w:val="00A81DC3"/>
    <w:rsid w:val="00A85DB1"/>
    <w:rsid w:val="00A963A3"/>
    <w:rsid w:val="00AC47D0"/>
    <w:rsid w:val="00AE7130"/>
    <w:rsid w:val="00B10082"/>
    <w:rsid w:val="00B106EA"/>
    <w:rsid w:val="00B11FB7"/>
    <w:rsid w:val="00B26394"/>
    <w:rsid w:val="00B326E6"/>
    <w:rsid w:val="00B36098"/>
    <w:rsid w:val="00B3631C"/>
    <w:rsid w:val="00B41945"/>
    <w:rsid w:val="00B44927"/>
    <w:rsid w:val="00B44CE7"/>
    <w:rsid w:val="00B45617"/>
    <w:rsid w:val="00B560ED"/>
    <w:rsid w:val="00B64E72"/>
    <w:rsid w:val="00B65EF8"/>
    <w:rsid w:val="00B7237F"/>
    <w:rsid w:val="00B74B67"/>
    <w:rsid w:val="00B812EB"/>
    <w:rsid w:val="00B84FED"/>
    <w:rsid w:val="00B87302"/>
    <w:rsid w:val="00B87FB9"/>
    <w:rsid w:val="00B95713"/>
    <w:rsid w:val="00B97697"/>
    <w:rsid w:val="00BA3077"/>
    <w:rsid w:val="00BB7017"/>
    <w:rsid w:val="00BB7163"/>
    <w:rsid w:val="00BC0B29"/>
    <w:rsid w:val="00BC18E1"/>
    <w:rsid w:val="00BD2D97"/>
    <w:rsid w:val="00BD5818"/>
    <w:rsid w:val="00BE572A"/>
    <w:rsid w:val="00BF5B7F"/>
    <w:rsid w:val="00C32C8C"/>
    <w:rsid w:val="00C36EB5"/>
    <w:rsid w:val="00C41FAC"/>
    <w:rsid w:val="00C52EEA"/>
    <w:rsid w:val="00C53937"/>
    <w:rsid w:val="00C63895"/>
    <w:rsid w:val="00C77CC2"/>
    <w:rsid w:val="00C91F80"/>
    <w:rsid w:val="00C95BAD"/>
    <w:rsid w:val="00CA141A"/>
    <w:rsid w:val="00CA7B0D"/>
    <w:rsid w:val="00CB1431"/>
    <w:rsid w:val="00CE2B36"/>
    <w:rsid w:val="00CF44B3"/>
    <w:rsid w:val="00D00687"/>
    <w:rsid w:val="00D04957"/>
    <w:rsid w:val="00D312B1"/>
    <w:rsid w:val="00D43298"/>
    <w:rsid w:val="00D47B5A"/>
    <w:rsid w:val="00D6324A"/>
    <w:rsid w:val="00D645E6"/>
    <w:rsid w:val="00D71365"/>
    <w:rsid w:val="00D80C8E"/>
    <w:rsid w:val="00D9471A"/>
    <w:rsid w:val="00DA7BA5"/>
    <w:rsid w:val="00DA7E19"/>
    <w:rsid w:val="00DB5D9E"/>
    <w:rsid w:val="00DC462C"/>
    <w:rsid w:val="00DC625F"/>
    <w:rsid w:val="00DD5CFE"/>
    <w:rsid w:val="00DE7E0A"/>
    <w:rsid w:val="00DF1CE9"/>
    <w:rsid w:val="00DF24B2"/>
    <w:rsid w:val="00DF2FB8"/>
    <w:rsid w:val="00E10ED9"/>
    <w:rsid w:val="00E1497A"/>
    <w:rsid w:val="00E4180B"/>
    <w:rsid w:val="00E4540D"/>
    <w:rsid w:val="00E45DCD"/>
    <w:rsid w:val="00E50322"/>
    <w:rsid w:val="00E5110A"/>
    <w:rsid w:val="00E60820"/>
    <w:rsid w:val="00E642A5"/>
    <w:rsid w:val="00E8113E"/>
    <w:rsid w:val="00EB4BC1"/>
    <w:rsid w:val="00EB4ECE"/>
    <w:rsid w:val="00EB7546"/>
    <w:rsid w:val="00EB7A55"/>
    <w:rsid w:val="00EC032A"/>
    <w:rsid w:val="00EC40E8"/>
    <w:rsid w:val="00EC5268"/>
    <w:rsid w:val="00ED3E83"/>
    <w:rsid w:val="00EE4C90"/>
    <w:rsid w:val="00F052CC"/>
    <w:rsid w:val="00F10A39"/>
    <w:rsid w:val="00F138FD"/>
    <w:rsid w:val="00F14378"/>
    <w:rsid w:val="00F316B7"/>
    <w:rsid w:val="00F33D2F"/>
    <w:rsid w:val="00F42EFF"/>
    <w:rsid w:val="00F450B9"/>
    <w:rsid w:val="00F4653C"/>
    <w:rsid w:val="00F8425D"/>
    <w:rsid w:val="00F86B07"/>
    <w:rsid w:val="00F91F11"/>
    <w:rsid w:val="00FA27CB"/>
    <w:rsid w:val="00FA59F4"/>
    <w:rsid w:val="00FB5C96"/>
    <w:rsid w:val="00FC11A4"/>
    <w:rsid w:val="00FD3A48"/>
    <w:rsid w:val="00FD7692"/>
    <w:rsid w:val="00FE4A11"/>
    <w:rsid w:val="00FF0EF5"/>
    <w:rsid w:val="00F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7FEC"/>
    <w:rPr>
      <w:lang w:eastAsia="en-US"/>
    </w:rPr>
  </w:style>
  <w:style w:type="paragraph" w:styleId="berschrift1">
    <w:name w:val="heading 1"/>
    <w:basedOn w:val="Standard"/>
    <w:link w:val="berschrift1Zchn"/>
    <w:uiPriority w:val="9"/>
    <w:qFormat/>
    <w:rsid w:val="0089032A"/>
    <w:pPr>
      <w:spacing w:before="100" w:beforeAutospacing="1" w:after="100" w:afterAutospacing="1" w:line="264" w:lineRule="atLeast"/>
      <w:outlineLvl w:val="0"/>
    </w:pPr>
    <w:rPr>
      <w:b/>
      <w:bCs/>
      <w:kern w:val="36"/>
      <w:sz w:val="36"/>
      <w:szCs w:val="36"/>
    </w:rPr>
  </w:style>
  <w:style w:type="paragraph" w:styleId="berschrift2">
    <w:name w:val="heading 2"/>
    <w:basedOn w:val="Standard"/>
    <w:next w:val="Standard"/>
    <w:link w:val="berschrift2Zchn"/>
    <w:uiPriority w:val="9"/>
    <w:qFormat/>
    <w:rsid w:val="00817275"/>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qFormat/>
    <w:rsid w:val="008903BD"/>
    <w:pPr>
      <w:keepNext/>
      <w:spacing w:before="240" w:after="60"/>
      <w:outlineLvl w:val="2"/>
    </w:pPr>
    <w:rPr>
      <w:rFonts w:ascii="Cambria" w:hAnsi="Cambria"/>
      <w:b/>
      <w:bCs/>
      <w:sz w:val="26"/>
      <w:szCs w:val="26"/>
    </w:rPr>
  </w:style>
  <w:style w:type="paragraph" w:styleId="berschrift4">
    <w:name w:val="heading 4"/>
    <w:basedOn w:val="Standard"/>
    <w:link w:val="berschrift4Zchn"/>
    <w:uiPriority w:val="9"/>
    <w:qFormat/>
    <w:rsid w:val="00D47B5A"/>
    <w:pPr>
      <w:spacing w:before="100" w:beforeAutospacing="1" w:after="100" w:afterAutospacing="1"/>
      <w:outlineLvl w:val="3"/>
    </w:pPr>
    <w:rPr>
      <w:b/>
      <w:bCs/>
      <w:sz w:val="19"/>
      <w:szCs w:val="19"/>
    </w:rPr>
  </w:style>
  <w:style w:type="paragraph" w:styleId="berschrift5">
    <w:name w:val="heading 5"/>
    <w:basedOn w:val="Standard"/>
    <w:next w:val="Standard"/>
    <w:link w:val="berschrift5Zchn"/>
    <w:uiPriority w:val="9"/>
    <w:qFormat/>
    <w:rsid w:val="00694815"/>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9032A"/>
    <w:rPr>
      <w:b/>
      <w:bCs/>
      <w:kern w:val="36"/>
      <w:sz w:val="36"/>
      <w:szCs w:val="36"/>
    </w:rPr>
  </w:style>
  <w:style w:type="character" w:customStyle="1" w:styleId="berschrift2Zchn">
    <w:name w:val="Überschrift 2 Zchn"/>
    <w:basedOn w:val="Absatz-Standardschriftart"/>
    <w:link w:val="berschrift2"/>
    <w:uiPriority w:val="9"/>
    <w:rsid w:val="008172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8903BD"/>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rsid w:val="00D47B5A"/>
    <w:rPr>
      <w:b/>
      <w:bCs/>
      <w:sz w:val="19"/>
      <w:szCs w:val="19"/>
    </w:rPr>
  </w:style>
  <w:style w:type="character" w:customStyle="1" w:styleId="berschrift5Zchn">
    <w:name w:val="Überschrift 5 Zchn"/>
    <w:basedOn w:val="Absatz-Standardschriftart"/>
    <w:link w:val="berschrift5"/>
    <w:uiPriority w:val="9"/>
    <w:rsid w:val="00694815"/>
    <w:rPr>
      <w:rFonts w:ascii="Calibri" w:eastAsia="Times New Roman" w:hAnsi="Calibri" w:cs="Times New Roman"/>
      <w:b/>
      <w:bCs/>
      <w:i/>
      <w:iCs/>
      <w:sz w:val="26"/>
      <w:szCs w:val="26"/>
    </w:rPr>
  </w:style>
  <w:style w:type="paragraph" w:styleId="Textkrper-Einzug2">
    <w:name w:val="Body Text Indent 2"/>
    <w:basedOn w:val="Standard"/>
    <w:link w:val="Textkrper-Einzug2Zchn"/>
    <w:rsid w:val="005B7FEC"/>
    <w:pPr>
      <w:spacing w:after="60"/>
      <w:ind w:left="360" w:hanging="360"/>
      <w:jc w:val="both"/>
    </w:pPr>
    <w:rPr>
      <w:sz w:val="22"/>
    </w:rPr>
  </w:style>
  <w:style w:type="character" w:customStyle="1" w:styleId="Textkrper-Einzug2Zchn">
    <w:name w:val="Textkörper-Einzug 2 Zchn"/>
    <w:basedOn w:val="Absatz-Standardschriftart"/>
    <w:link w:val="Textkrper-Einzug2"/>
    <w:rsid w:val="00A60097"/>
    <w:rPr>
      <w:sz w:val="22"/>
    </w:rPr>
  </w:style>
  <w:style w:type="character" w:customStyle="1" w:styleId="bodyblack1">
    <w:name w:val="bodyblack1"/>
    <w:basedOn w:val="Absatz-Standardschriftart"/>
    <w:rsid w:val="00A60097"/>
    <w:rPr>
      <w:rFonts w:ascii="Verdana" w:hAnsi="Verdana" w:hint="default"/>
      <w:b w:val="0"/>
      <w:bCs w:val="0"/>
      <w:color w:val="000000"/>
      <w:sz w:val="20"/>
      <w:szCs w:val="20"/>
    </w:rPr>
  </w:style>
  <w:style w:type="table" w:styleId="Tabellenraster">
    <w:name w:val="Table Grid"/>
    <w:basedOn w:val="NormaleTabelle"/>
    <w:uiPriority w:val="59"/>
    <w:rsid w:val="00B449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bsatz-Standardschriftart"/>
    <w:uiPriority w:val="99"/>
    <w:unhideWhenUsed/>
    <w:rsid w:val="0089032A"/>
    <w:rPr>
      <w:color w:val="0000FF"/>
      <w:u w:val="single"/>
    </w:rPr>
  </w:style>
  <w:style w:type="paragraph" w:customStyle="1" w:styleId="citation">
    <w:name w:val="citation"/>
    <w:basedOn w:val="Standard"/>
    <w:rsid w:val="0089032A"/>
    <w:pPr>
      <w:spacing w:before="100" w:beforeAutospacing="1" w:after="100" w:afterAutospacing="1"/>
    </w:pPr>
    <w:rPr>
      <w:sz w:val="24"/>
      <w:szCs w:val="24"/>
    </w:rPr>
  </w:style>
  <w:style w:type="paragraph" w:customStyle="1" w:styleId="authlist">
    <w:name w:val="auth_list"/>
    <w:basedOn w:val="Standard"/>
    <w:rsid w:val="0089032A"/>
    <w:pPr>
      <w:spacing w:before="100" w:beforeAutospacing="1" w:after="100" w:afterAutospacing="1"/>
    </w:pPr>
    <w:rPr>
      <w:sz w:val="24"/>
      <w:szCs w:val="24"/>
    </w:rPr>
  </w:style>
  <w:style w:type="character" w:styleId="Fett">
    <w:name w:val="Strong"/>
    <w:basedOn w:val="Absatz-Standardschriftart"/>
    <w:uiPriority w:val="22"/>
    <w:qFormat/>
    <w:rsid w:val="00BA3077"/>
    <w:rPr>
      <w:b/>
      <w:bCs/>
    </w:rPr>
  </w:style>
  <w:style w:type="paragraph" w:customStyle="1" w:styleId="aff">
    <w:name w:val="aff"/>
    <w:basedOn w:val="Standard"/>
    <w:rsid w:val="008903BD"/>
    <w:pPr>
      <w:spacing w:before="100" w:beforeAutospacing="1" w:after="100" w:afterAutospacing="1"/>
    </w:pPr>
    <w:rPr>
      <w:sz w:val="24"/>
      <w:szCs w:val="24"/>
    </w:rPr>
  </w:style>
  <w:style w:type="paragraph" w:customStyle="1" w:styleId="authorgroup">
    <w:name w:val="authorgroup"/>
    <w:basedOn w:val="Standard"/>
    <w:rsid w:val="00817275"/>
    <w:pPr>
      <w:spacing w:before="100" w:beforeAutospacing="1" w:after="100" w:afterAutospacing="1"/>
    </w:pPr>
    <w:rPr>
      <w:b/>
      <w:bCs/>
      <w:sz w:val="24"/>
      <w:szCs w:val="24"/>
    </w:rPr>
  </w:style>
  <w:style w:type="paragraph" w:customStyle="1" w:styleId="affiliation">
    <w:name w:val="affiliation"/>
    <w:basedOn w:val="Standard"/>
    <w:rsid w:val="00817275"/>
    <w:pPr>
      <w:spacing w:before="100" w:beforeAutospacing="1" w:after="100" w:afterAutospacing="1"/>
    </w:pPr>
    <w:rPr>
      <w:rFonts w:ascii="Arial" w:hAnsi="Arial" w:cs="Arial"/>
    </w:rPr>
  </w:style>
  <w:style w:type="character" w:customStyle="1" w:styleId="affiliation1">
    <w:name w:val="affiliation1"/>
    <w:basedOn w:val="Absatz-Standardschriftart"/>
    <w:rsid w:val="00817275"/>
    <w:rPr>
      <w:rFonts w:ascii="Arial" w:hAnsi="Arial" w:cs="Arial" w:hint="default"/>
      <w:sz w:val="20"/>
      <w:szCs w:val="20"/>
    </w:rPr>
  </w:style>
  <w:style w:type="character" w:customStyle="1" w:styleId="abstractheading1">
    <w:name w:val="abstractheading1"/>
    <w:basedOn w:val="Absatz-Standardschriftart"/>
    <w:rsid w:val="00817275"/>
    <w:rPr>
      <w:b/>
      <w:bCs/>
      <w:sz w:val="24"/>
      <w:szCs w:val="24"/>
    </w:rPr>
  </w:style>
  <w:style w:type="paragraph" w:styleId="StandardWeb">
    <w:name w:val="Normal (Web)"/>
    <w:basedOn w:val="Standard"/>
    <w:uiPriority w:val="99"/>
    <w:unhideWhenUsed/>
    <w:rsid w:val="00697AFF"/>
    <w:pPr>
      <w:spacing w:before="100" w:beforeAutospacing="1" w:after="100" w:afterAutospacing="1"/>
    </w:pPr>
    <w:rPr>
      <w:sz w:val="24"/>
      <w:szCs w:val="24"/>
    </w:rPr>
  </w:style>
  <w:style w:type="paragraph" w:styleId="HTMLAdresse">
    <w:name w:val="HTML Address"/>
    <w:basedOn w:val="Standard"/>
    <w:link w:val="HTMLAdresseZchn"/>
    <w:uiPriority w:val="99"/>
    <w:semiHidden/>
    <w:unhideWhenUsed/>
    <w:rsid w:val="00BC18E1"/>
    <w:rPr>
      <w:i/>
      <w:iCs/>
      <w:sz w:val="24"/>
      <w:szCs w:val="24"/>
    </w:rPr>
  </w:style>
  <w:style w:type="character" w:customStyle="1" w:styleId="HTMLAdresseZchn">
    <w:name w:val="HTML Adresse Zchn"/>
    <w:basedOn w:val="Absatz-Standardschriftart"/>
    <w:link w:val="HTMLAdresse"/>
    <w:uiPriority w:val="99"/>
    <w:semiHidden/>
    <w:rsid w:val="00BC18E1"/>
    <w:rPr>
      <w:i/>
      <w:iCs/>
      <w:sz w:val="24"/>
      <w:szCs w:val="24"/>
    </w:rPr>
  </w:style>
  <w:style w:type="character" w:styleId="Hervorhebung">
    <w:name w:val="Emphasis"/>
    <w:basedOn w:val="Absatz-Standardschriftart"/>
    <w:uiPriority w:val="20"/>
    <w:qFormat/>
    <w:rsid w:val="00BC18E1"/>
    <w:rPr>
      <w:i/>
      <w:iCs/>
    </w:rPr>
  </w:style>
  <w:style w:type="character" w:customStyle="1" w:styleId="name">
    <w:name w:val="name"/>
    <w:basedOn w:val="Absatz-Standardschriftart"/>
    <w:rsid w:val="00BC18E1"/>
  </w:style>
  <w:style w:type="character" w:customStyle="1" w:styleId="xref-sep1">
    <w:name w:val="xref-sep1"/>
    <w:basedOn w:val="Absatz-Standardschriftart"/>
    <w:rsid w:val="00BC18E1"/>
    <w:rPr>
      <w:b w:val="0"/>
      <w:bCs w:val="0"/>
    </w:rPr>
  </w:style>
  <w:style w:type="character" w:customStyle="1" w:styleId="slug-vol">
    <w:name w:val="slug-vol"/>
    <w:basedOn w:val="Absatz-Standardschriftart"/>
    <w:rsid w:val="00BC18E1"/>
  </w:style>
  <w:style w:type="character" w:customStyle="1" w:styleId="slug-issue">
    <w:name w:val="slug-issue"/>
    <w:basedOn w:val="Absatz-Standardschriftart"/>
    <w:rsid w:val="00BC18E1"/>
  </w:style>
  <w:style w:type="paragraph" w:customStyle="1" w:styleId="copyrighttext2">
    <w:name w:val="copyrighttext2"/>
    <w:basedOn w:val="Standard"/>
    <w:rsid w:val="004521BA"/>
    <w:rPr>
      <w:color w:val="666666"/>
      <w:sz w:val="24"/>
      <w:szCs w:val="24"/>
    </w:rPr>
  </w:style>
  <w:style w:type="paragraph" w:customStyle="1" w:styleId="pubonline2">
    <w:name w:val="pubonline2"/>
    <w:basedOn w:val="Standard"/>
    <w:rsid w:val="004521BA"/>
    <w:rPr>
      <w:color w:val="666666"/>
      <w:sz w:val="24"/>
      <w:szCs w:val="24"/>
    </w:rPr>
  </w:style>
  <w:style w:type="paragraph" w:customStyle="1" w:styleId="issuenav">
    <w:name w:val="issuenav"/>
    <w:basedOn w:val="Standard"/>
    <w:rsid w:val="004521BA"/>
    <w:pPr>
      <w:spacing w:after="100" w:afterAutospacing="1"/>
    </w:pPr>
    <w:rPr>
      <w:sz w:val="24"/>
      <w:szCs w:val="24"/>
    </w:rPr>
  </w:style>
  <w:style w:type="character" w:customStyle="1" w:styleId="i3">
    <w:name w:val="i3"/>
    <w:basedOn w:val="Absatz-Standardschriftart"/>
    <w:rsid w:val="004521BA"/>
    <w:rPr>
      <w:i/>
      <w:iCs/>
    </w:rPr>
  </w:style>
  <w:style w:type="character" w:customStyle="1" w:styleId="forenames">
    <w:name w:val="forenames"/>
    <w:basedOn w:val="Absatz-Standardschriftart"/>
    <w:rsid w:val="004521BA"/>
  </w:style>
  <w:style w:type="character" w:customStyle="1" w:styleId="surname">
    <w:name w:val="surname"/>
    <w:basedOn w:val="Absatz-Standardschriftart"/>
    <w:rsid w:val="004521BA"/>
  </w:style>
  <w:style w:type="character" w:customStyle="1" w:styleId="address">
    <w:name w:val="address"/>
    <w:basedOn w:val="Absatz-Standardschriftart"/>
    <w:rsid w:val="004521BA"/>
  </w:style>
  <w:style w:type="character" w:customStyle="1" w:styleId="correspondence-label">
    <w:name w:val="correspondence-label"/>
    <w:basedOn w:val="Absatz-Standardschriftart"/>
    <w:rsid w:val="004521BA"/>
  </w:style>
  <w:style w:type="character" w:customStyle="1" w:styleId="number3">
    <w:name w:val="number3"/>
    <w:basedOn w:val="Absatz-Standardschriftart"/>
    <w:rsid w:val="004521BA"/>
  </w:style>
  <w:style w:type="paragraph" w:customStyle="1" w:styleId="para3">
    <w:name w:val="para3"/>
    <w:basedOn w:val="Standard"/>
    <w:rsid w:val="004521BA"/>
    <w:pPr>
      <w:spacing w:after="100" w:afterAutospacing="1"/>
    </w:pPr>
    <w:rPr>
      <w:color w:val="333333"/>
      <w:sz w:val="15"/>
      <w:szCs w:val="15"/>
    </w:rPr>
  </w:style>
  <w:style w:type="character" w:customStyle="1" w:styleId="fm-citation-ids-label1">
    <w:name w:val="fm-citation-ids-label1"/>
    <w:basedOn w:val="Absatz-Standardschriftart"/>
    <w:rsid w:val="00E8113E"/>
    <w:rPr>
      <w:color w:val="333333"/>
    </w:rPr>
  </w:style>
  <w:style w:type="character" w:customStyle="1" w:styleId="citation-abbreviation2">
    <w:name w:val="citation-abbreviation2"/>
    <w:basedOn w:val="Absatz-Standardschriftart"/>
    <w:rsid w:val="00E8113E"/>
  </w:style>
  <w:style w:type="character" w:customStyle="1" w:styleId="citation-publication-date">
    <w:name w:val="citation-publication-date"/>
    <w:basedOn w:val="Absatz-Standardschriftart"/>
    <w:rsid w:val="00E8113E"/>
  </w:style>
  <w:style w:type="character" w:customStyle="1" w:styleId="citation-volume">
    <w:name w:val="citation-volume"/>
    <w:basedOn w:val="Absatz-Standardschriftart"/>
    <w:rsid w:val="00E8113E"/>
  </w:style>
  <w:style w:type="character" w:customStyle="1" w:styleId="citation-flpages">
    <w:name w:val="citation-flpages"/>
    <w:basedOn w:val="Absatz-Standardschriftart"/>
    <w:rsid w:val="00E8113E"/>
  </w:style>
  <w:style w:type="character" w:customStyle="1" w:styleId="pageheadinglabel1">
    <w:name w:val="pageheadinglabel1"/>
    <w:basedOn w:val="Absatz-Standardschriftart"/>
    <w:rsid w:val="00694815"/>
    <w:rPr>
      <w:rFonts w:ascii="Arial" w:hAnsi="Arial" w:cs="Arial" w:hint="default"/>
      <w:b/>
      <w:bCs/>
      <w:color w:val="000066"/>
      <w:sz w:val="31"/>
      <w:szCs w:val="31"/>
    </w:rPr>
  </w:style>
  <w:style w:type="character" w:customStyle="1" w:styleId="textbox">
    <w:name w:val="textbox"/>
    <w:basedOn w:val="Absatz-Standardschriftart"/>
    <w:rsid w:val="00694815"/>
    <w:rPr>
      <w:rFonts w:ascii="Arial" w:hAnsi="Arial" w:cs="Arial" w:hint="default"/>
      <w:color w:val="000000"/>
      <w:sz w:val="20"/>
      <w:szCs w:val="20"/>
    </w:rPr>
  </w:style>
  <w:style w:type="character" w:customStyle="1" w:styleId="rightlink">
    <w:name w:val="rightlink"/>
    <w:basedOn w:val="Absatz-Standardschriftart"/>
    <w:rsid w:val="00694815"/>
    <w:rPr>
      <w:rFonts w:ascii="Arial" w:hAnsi="Arial" w:cs="Arial" w:hint="default"/>
      <w:color w:val="000000"/>
      <w:sz w:val="20"/>
      <w:szCs w:val="20"/>
    </w:rPr>
  </w:style>
  <w:style w:type="character" w:customStyle="1" w:styleId="rightlinkseperator">
    <w:name w:val="rightlinkseperator"/>
    <w:basedOn w:val="Absatz-Standardschriftart"/>
    <w:rsid w:val="00694815"/>
    <w:rPr>
      <w:rFonts w:ascii="Arial" w:hAnsi="Arial" w:cs="Arial" w:hint="default"/>
      <w:color w:val="000000"/>
      <w:sz w:val="20"/>
      <w:szCs w:val="20"/>
    </w:rPr>
  </w:style>
  <w:style w:type="character" w:customStyle="1" w:styleId="tinytext1">
    <w:name w:val="tinytext1"/>
    <w:basedOn w:val="Absatz-Standardschriftart"/>
    <w:rsid w:val="00FA59F4"/>
    <w:rPr>
      <w:rFonts w:ascii="Verdana" w:hAnsi="Verdana" w:hint="default"/>
      <w:sz w:val="13"/>
      <w:szCs w:val="13"/>
    </w:rPr>
  </w:style>
  <w:style w:type="character" w:customStyle="1" w:styleId="articletype2">
    <w:name w:val="articletype2"/>
    <w:basedOn w:val="Absatz-Standardschriftart"/>
    <w:rsid w:val="00FA59F4"/>
    <w:rPr>
      <w:sz w:val="15"/>
      <w:szCs w:val="15"/>
    </w:rPr>
  </w:style>
  <w:style w:type="paragraph" w:customStyle="1" w:styleId="aboutjournal">
    <w:name w:val="aboutjournal"/>
    <w:basedOn w:val="Standard"/>
    <w:rsid w:val="00D47B5A"/>
    <w:pPr>
      <w:spacing w:before="100" w:beforeAutospacing="1" w:after="100" w:afterAutospacing="1" w:line="175" w:lineRule="atLeast"/>
      <w:ind w:left="63"/>
    </w:pPr>
    <w:rPr>
      <w:rFonts w:ascii="Verdana" w:hAnsi="Verdana"/>
      <w:sz w:val="14"/>
      <w:szCs w:val="14"/>
    </w:rPr>
  </w:style>
  <w:style w:type="paragraph" w:customStyle="1" w:styleId="embedded">
    <w:name w:val="embedded"/>
    <w:basedOn w:val="Standard"/>
    <w:rsid w:val="00D47B5A"/>
    <w:pPr>
      <w:spacing w:before="100" w:beforeAutospacing="1" w:after="200" w:line="200" w:lineRule="atLeast"/>
    </w:pPr>
    <w:rPr>
      <w:rFonts w:ascii="Verdana" w:hAnsi="Verdana"/>
      <w:sz w:val="15"/>
      <w:szCs w:val="15"/>
    </w:rPr>
  </w:style>
  <w:style w:type="paragraph" w:customStyle="1" w:styleId="authors">
    <w:name w:val="authors"/>
    <w:basedOn w:val="Standard"/>
    <w:rsid w:val="00D47B5A"/>
    <w:pPr>
      <w:spacing w:before="100" w:beforeAutospacing="1" w:after="100" w:afterAutospacing="1" w:line="200" w:lineRule="atLeast"/>
    </w:pPr>
    <w:rPr>
      <w:rFonts w:ascii="Verdana" w:hAnsi="Verdana"/>
      <w:sz w:val="15"/>
      <w:szCs w:val="15"/>
    </w:rPr>
  </w:style>
  <w:style w:type="paragraph" w:customStyle="1" w:styleId="submenu">
    <w:name w:val="submenu"/>
    <w:basedOn w:val="Standard"/>
    <w:rsid w:val="00D47B5A"/>
    <w:pPr>
      <w:spacing w:before="100" w:beforeAutospacing="1" w:after="188" w:line="200" w:lineRule="atLeast"/>
    </w:pPr>
    <w:rPr>
      <w:rFonts w:ascii="Verdana" w:hAnsi="Verdana"/>
      <w:color w:val="CCCCCC"/>
      <w:sz w:val="14"/>
      <w:szCs w:val="14"/>
    </w:rPr>
  </w:style>
  <w:style w:type="paragraph" w:customStyle="1" w:styleId="acrightcolumn">
    <w:name w:val="acrightcolumn"/>
    <w:basedOn w:val="Standard"/>
    <w:rsid w:val="00D47B5A"/>
    <w:pPr>
      <w:spacing w:after="313" w:line="200" w:lineRule="atLeast"/>
    </w:pPr>
    <w:rPr>
      <w:rFonts w:ascii="Verdana" w:hAnsi="Verdana"/>
      <w:sz w:val="15"/>
      <w:szCs w:val="15"/>
    </w:rPr>
  </w:style>
  <w:style w:type="paragraph" w:customStyle="1" w:styleId="awards">
    <w:name w:val="awards"/>
    <w:basedOn w:val="Standard"/>
    <w:rsid w:val="00D47B5A"/>
    <w:pPr>
      <w:pBdr>
        <w:top w:val="single" w:sz="12" w:space="0" w:color="CCCCCC"/>
        <w:left w:val="single" w:sz="12" w:space="0" w:color="CCCCCC"/>
        <w:bottom w:val="single" w:sz="12" w:space="0" w:color="CCCCCC"/>
        <w:right w:val="single" w:sz="12" w:space="0" w:color="CCCCCC"/>
      </w:pBdr>
      <w:spacing w:after="125" w:line="200" w:lineRule="atLeast"/>
      <w:ind w:left="150" w:right="125"/>
    </w:pPr>
    <w:rPr>
      <w:rFonts w:ascii="Verdana" w:hAnsi="Verdana"/>
      <w:sz w:val="15"/>
      <w:szCs w:val="15"/>
    </w:rPr>
  </w:style>
  <w:style w:type="paragraph" w:customStyle="1" w:styleId="block">
    <w:name w:val="block"/>
    <w:basedOn w:val="Standard"/>
    <w:rsid w:val="00D47B5A"/>
    <w:pPr>
      <w:spacing w:before="100" w:beforeAutospacing="1" w:after="100" w:afterAutospacing="1" w:line="200" w:lineRule="atLeast"/>
    </w:pPr>
    <w:rPr>
      <w:rFonts w:ascii="Verdana" w:hAnsi="Verdana"/>
      <w:sz w:val="15"/>
      <w:szCs w:val="15"/>
    </w:rPr>
  </w:style>
  <w:style w:type="paragraph" w:customStyle="1" w:styleId="blog">
    <w:name w:val="blog"/>
    <w:basedOn w:val="Standard"/>
    <w:rsid w:val="00D47B5A"/>
    <w:pPr>
      <w:spacing w:after="225" w:line="200" w:lineRule="atLeast"/>
    </w:pPr>
    <w:rPr>
      <w:rFonts w:ascii="Verdana" w:hAnsi="Verdana"/>
      <w:sz w:val="15"/>
      <w:szCs w:val="15"/>
    </w:rPr>
  </w:style>
  <w:style w:type="paragraph" w:customStyle="1" w:styleId="latest">
    <w:name w:val="latest"/>
    <w:basedOn w:val="Standard"/>
    <w:rsid w:val="00D47B5A"/>
    <w:pPr>
      <w:spacing w:line="200" w:lineRule="atLeast"/>
      <w:ind w:left="200"/>
    </w:pPr>
    <w:rPr>
      <w:rFonts w:ascii="Verdana" w:hAnsi="Verdana"/>
      <w:sz w:val="15"/>
      <w:szCs w:val="15"/>
    </w:rPr>
  </w:style>
  <w:style w:type="paragraph" w:customStyle="1" w:styleId="bodytext">
    <w:name w:val="bodytext"/>
    <w:basedOn w:val="Standard"/>
    <w:rsid w:val="00D47B5A"/>
    <w:pPr>
      <w:spacing w:before="100" w:beforeAutospacing="1" w:after="100" w:afterAutospacing="1" w:line="200" w:lineRule="atLeast"/>
    </w:pPr>
    <w:rPr>
      <w:rFonts w:ascii="Verdana" w:hAnsi="Verdana"/>
      <w:sz w:val="15"/>
      <w:szCs w:val="15"/>
    </w:rPr>
  </w:style>
  <w:style w:type="paragraph" w:customStyle="1" w:styleId="bodytextwhite">
    <w:name w:val="bodytextwhite"/>
    <w:basedOn w:val="Standard"/>
    <w:rsid w:val="00D47B5A"/>
    <w:pPr>
      <w:spacing w:before="100" w:beforeAutospacing="1" w:after="100" w:afterAutospacing="1" w:line="200" w:lineRule="atLeast"/>
    </w:pPr>
    <w:rPr>
      <w:rFonts w:ascii="Verdana" w:hAnsi="Verdana"/>
      <w:color w:val="FFFFFF"/>
      <w:sz w:val="15"/>
      <w:szCs w:val="15"/>
    </w:rPr>
  </w:style>
  <w:style w:type="paragraph" w:customStyle="1" w:styleId="borderblack">
    <w:name w:val="borderblack"/>
    <w:basedOn w:val="Standard"/>
    <w:rsid w:val="00D47B5A"/>
    <w:pPr>
      <w:pBdr>
        <w:top w:val="single" w:sz="4" w:space="0" w:color="000000"/>
        <w:left w:val="single" w:sz="4" w:space="0" w:color="000000"/>
        <w:bottom w:val="single" w:sz="4" w:space="0" w:color="000000"/>
        <w:right w:val="single" w:sz="4" w:space="0" w:color="000000"/>
      </w:pBdr>
      <w:spacing w:before="100" w:beforeAutospacing="1" w:after="100" w:afterAutospacing="1" w:line="200" w:lineRule="atLeast"/>
    </w:pPr>
    <w:rPr>
      <w:rFonts w:ascii="Verdana" w:hAnsi="Verdana"/>
      <w:sz w:val="15"/>
      <w:szCs w:val="15"/>
    </w:rPr>
  </w:style>
  <w:style w:type="paragraph" w:customStyle="1" w:styleId="bordergrey">
    <w:name w:val="bordergrey"/>
    <w:basedOn w:val="Standard"/>
    <w:rsid w:val="00D47B5A"/>
    <w:pPr>
      <w:pBdr>
        <w:top w:val="single" w:sz="4" w:space="0" w:color="666666"/>
        <w:left w:val="single" w:sz="4" w:space="0" w:color="666666"/>
        <w:bottom w:val="single" w:sz="4" w:space="0" w:color="666666"/>
        <w:right w:val="single" w:sz="4" w:space="0" w:color="666666"/>
      </w:pBdr>
      <w:spacing w:before="100" w:beforeAutospacing="1" w:after="100" w:afterAutospacing="1" w:line="200" w:lineRule="atLeast"/>
    </w:pPr>
    <w:rPr>
      <w:rFonts w:ascii="Verdana" w:hAnsi="Verdana"/>
      <w:sz w:val="15"/>
      <w:szCs w:val="15"/>
    </w:rPr>
  </w:style>
  <w:style w:type="paragraph" w:customStyle="1" w:styleId="browselist">
    <w:name w:val="browselist"/>
    <w:basedOn w:val="Standard"/>
    <w:rsid w:val="00D47B5A"/>
    <w:pPr>
      <w:spacing w:before="125" w:after="100" w:afterAutospacing="1" w:line="200" w:lineRule="atLeast"/>
    </w:pPr>
    <w:rPr>
      <w:rFonts w:ascii="Verdana" w:hAnsi="Verdana"/>
      <w:sz w:val="15"/>
      <w:szCs w:val="15"/>
    </w:rPr>
  </w:style>
  <w:style w:type="paragraph" w:customStyle="1" w:styleId="celltext">
    <w:name w:val="celltext"/>
    <w:basedOn w:val="Standard"/>
    <w:rsid w:val="00D47B5A"/>
    <w:pPr>
      <w:spacing w:before="100" w:beforeAutospacing="1" w:after="100" w:afterAutospacing="1" w:line="250" w:lineRule="atLeast"/>
    </w:pPr>
    <w:rPr>
      <w:rFonts w:ascii="Verdana" w:hAnsi="Verdana"/>
      <w:sz w:val="15"/>
      <w:szCs w:val="15"/>
    </w:rPr>
  </w:style>
  <w:style w:type="paragraph" w:customStyle="1" w:styleId="center">
    <w:name w:val="center"/>
    <w:basedOn w:val="Standard"/>
    <w:rsid w:val="00D47B5A"/>
    <w:pPr>
      <w:spacing w:line="200" w:lineRule="atLeast"/>
      <w:jc w:val="center"/>
    </w:pPr>
    <w:rPr>
      <w:rFonts w:ascii="Verdana" w:hAnsi="Verdana"/>
      <w:sz w:val="15"/>
      <w:szCs w:val="15"/>
    </w:rPr>
  </w:style>
  <w:style w:type="paragraph" w:customStyle="1" w:styleId="compact">
    <w:name w:val="compact"/>
    <w:basedOn w:val="Standard"/>
    <w:rsid w:val="00D47B5A"/>
    <w:pPr>
      <w:spacing w:before="100" w:beforeAutospacing="1" w:after="100" w:afterAutospacing="1" w:line="175" w:lineRule="atLeast"/>
    </w:pPr>
    <w:rPr>
      <w:rFonts w:ascii="Verdana" w:hAnsi="Verdana"/>
      <w:sz w:val="14"/>
      <w:szCs w:val="14"/>
    </w:rPr>
  </w:style>
  <w:style w:type="paragraph" w:customStyle="1" w:styleId="emailgrey">
    <w:name w:val="emailgrey"/>
    <w:basedOn w:val="Standard"/>
    <w:rsid w:val="00D47B5A"/>
    <w:pPr>
      <w:spacing w:before="50" w:after="100" w:afterAutospacing="1" w:line="175" w:lineRule="atLeast"/>
    </w:pPr>
    <w:rPr>
      <w:rFonts w:ascii="Verdana" w:hAnsi="Verdana"/>
      <w:color w:val="818181"/>
      <w:sz w:val="14"/>
      <w:szCs w:val="14"/>
    </w:rPr>
  </w:style>
  <w:style w:type="paragraph" w:customStyle="1" w:styleId="compactbody">
    <w:name w:val="compactbody"/>
    <w:basedOn w:val="Standard"/>
    <w:rsid w:val="00D47B5A"/>
    <w:pPr>
      <w:spacing w:before="100" w:beforeAutospacing="1" w:after="100" w:afterAutospacing="1" w:line="163" w:lineRule="atLeast"/>
    </w:pPr>
    <w:rPr>
      <w:rFonts w:ascii="Verdana" w:hAnsi="Verdana"/>
      <w:sz w:val="15"/>
      <w:szCs w:val="15"/>
    </w:rPr>
  </w:style>
  <w:style w:type="paragraph" w:customStyle="1" w:styleId="compactsmall">
    <w:name w:val="compactsmall"/>
    <w:basedOn w:val="Standard"/>
    <w:rsid w:val="00D47B5A"/>
    <w:pPr>
      <w:spacing w:before="100" w:beforeAutospacing="1" w:after="100" w:afterAutospacing="1" w:line="150" w:lineRule="atLeast"/>
    </w:pPr>
    <w:rPr>
      <w:rFonts w:ascii="Verdana" w:hAnsi="Verdana"/>
      <w:sz w:val="14"/>
      <w:szCs w:val="14"/>
    </w:rPr>
  </w:style>
  <w:style w:type="paragraph" w:customStyle="1" w:styleId="entity">
    <w:name w:val="entity"/>
    <w:basedOn w:val="Standard"/>
    <w:rsid w:val="00D47B5A"/>
    <w:pPr>
      <w:spacing w:before="100" w:beforeAutospacing="1" w:after="100" w:afterAutospacing="1" w:line="200" w:lineRule="atLeast"/>
    </w:pPr>
    <w:rPr>
      <w:sz w:val="26"/>
      <w:szCs w:val="26"/>
    </w:rPr>
  </w:style>
  <w:style w:type="paragraph" w:customStyle="1" w:styleId="error">
    <w:name w:val="error"/>
    <w:basedOn w:val="Standard"/>
    <w:rsid w:val="00D47B5A"/>
    <w:pPr>
      <w:pBdr>
        <w:top w:val="single" w:sz="4" w:space="3" w:color="FF0000"/>
        <w:left w:val="single" w:sz="4" w:space="3" w:color="FF0000"/>
        <w:bottom w:val="single" w:sz="4" w:space="3" w:color="FF0000"/>
        <w:right w:val="single" w:sz="4" w:space="3" w:color="FF0000"/>
      </w:pBdr>
      <w:spacing w:before="100" w:beforeAutospacing="1" w:after="100" w:afterAutospacing="1" w:line="200" w:lineRule="atLeast"/>
    </w:pPr>
    <w:rPr>
      <w:rFonts w:ascii="Verdana" w:hAnsi="Verdana"/>
      <w:b/>
      <w:bCs/>
      <w:color w:val="FF0000"/>
      <w:sz w:val="15"/>
      <w:szCs w:val="15"/>
    </w:rPr>
  </w:style>
  <w:style w:type="paragraph" w:customStyle="1" w:styleId="flags">
    <w:name w:val="flags"/>
    <w:basedOn w:val="Standard"/>
    <w:rsid w:val="00D47B5A"/>
    <w:pPr>
      <w:shd w:val="clear" w:color="auto" w:fill="FFFFFF"/>
      <w:spacing w:after="313" w:line="200" w:lineRule="atLeast"/>
      <w:ind w:left="125"/>
    </w:pPr>
    <w:rPr>
      <w:rFonts w:ascii="Verdana" w:hAnsi="Verdana"/>
      <w:sz w:val="15"/>
      <w:szCs w:val="15"/>
    </w:rPr>
  </w:style>
  <w:style w:type="paragraph" w:customStyle="1" w:styleId="floatedmenu">
    <w:name w:val="floatedmenu"/>
    <w:basedOn w:val="Standard"/>
    <w:rsid w:val="00D47B5A"/>
    <w:pPr>
      <w:pBdr>
        <w:top w:val="single" w:sz="4" w:space="2" w:color="999999"/>
        <w:left w:val="single" w:sz="4" w:space="2" w:color="999999"/>
        <w:bottom w:val="single" w:sz="4" w:space="2" w:color="999999"/>
        <w:right w:val="single" w:sz="4" w:space="2" w:color="999999"/>
      </w:pBdr>
      <w:spacing w:before="213" w:after="125" w:line="200" w:lineRule="atLeast"/>
      <w:ind w:left="125"/>
    </w:pPr>
    <w:rPr>
      <w:rFonts w:ascii="Verdana" w:hAnsi="Verdana"/>
      <w:sz w:val="14"/>
      <w:szCs w:val="14"/>
    </w:rPr>
  </w:style>
  <w:style w:type="paragraph" w:customStyle="1" w:styleId="footer2t">
    <w:name w:val="footer2t"/>
    <w:basedOn w:val="Standard"/>
    <w:rsid w:val="00D47B5A"/>
    <w:pPr>
      <w:spacing w:before="100" w:beforeAutospacing="1" w:after="100" w:afterAutospacing="1" w:line="200" w:lineRule="atLeast"/>
    </w:pPr>
    <w:rPr>
      <w:rFonts w:ascii="Verdana" w:hAnsi="Verdana"/>
      <w:color w:val="FFFFFF"/>
      <w:sz w:val="15"/>
      <w:szCs w:val="15"/>
    </w:rPr>
  </w:style>
  <w:style w:type="paragraph" w:customStyle="1" w:styleId="greyout">
    <w:name w:val="greyout"/>
    <w:basedOn w:val="Standard"/>
    <w:rsid w:val="00D47B5A"/>
    <w:pPr>
      <w:spacing w:before="100" w:beforeAutospacing="1" w:after="100" w:afterAutospacing="1" w:line="200" w:lineRule="atLeast"/>
    </w:pPr>
    <w:rPr>
      <w:rFonts w:ascii="Verdana" w:hAnsi="Verdana"/>
      <w:color w:val="999999"/>
      <w:sz w:val="15"/>
      <w:szCs w:val="15"/>
    </w:rPr>
  </w:style>
  <w:style w:type="paragraph" w:customStyle="1" w:styleId="infobox">
    <w:name w:val="infobox"/>
    <w:basedOn w:val="Standard"/>
    <w:rsid w:val="00D47B5A"/>
    <w:pPr>
      <w:pBdr>
        <w:top w:val="single" w:sz="4" w:space="13" w:color="CCCCCC"/>
        <w:left w:val="single" w:sz="4" w:space="13" w:color="CCCCCC"/>
        <w:bottom w:val="single" w:sz="4" w:space="13" w:color="CCCCCC"/>
        <w:right w:val="single" w:sz="4" w:space="13" w:color="CCCCCC"/>
      </w:pBdr>
      <w:shd w:val="clear" w:color="auto" w:fill="D9EEFF"/>
      <w:spacing w:before="100" w:beforeAutospacing="1" w:after="100" w:afterAutospacing="1" w:line="225" w:lineRule="atLeast"/>
      <w:jc w:val="both"/>
    </w:pPr>
    <w:rPr>
      <w:rFonts w:ascii="Verdana" w:hAnsi="Verdana"/>
      <w:sz w:val="15"/>
      <w:szCs w:val="15"/>
    </w:rPr>
  </w:style>
  <w:style w:type="paragraph" w:customStyle="1" w:styleId="mainhead">
    <w:name w:val="mainhead"/>
    <w:basedOn w:val="Standard"/>
    <w:rsid w:val="00D47B5A"/>
    <w:pPr>
      <w:spacing w:before="100" w:beforeAutospacing="1" w:after="100" w:afterAutospacing="1" w:line="225" w:lineRule="atLeast"/>
    </w:pPr>
    <w:rPr>
      <w:rFonts w:ascii="Verdana" w:hAnsi="Verdana"/>
      <w:b/>
      <w:bCs/>
      <w:sz w:val="23"/>
      <w:szCs w:val="23"/>
    </w:rPr>
  </w:style>
  <w:style w:type="paragraph" w:customStyle="1" w:styleId="message">
    <w:name w:val="message"/>
    <w:basedOn w:val="Standard"/>
    <w:rsid w:val="00D47B5A"/>
    <w:pPr>
      <w:pBdr>
        <w:top w:val="single" w:sz="4" w:space="3" w:color="666666"/>
        <w:left w:val="single" w:sz="4" w:space="3" w:color="666666"/>
        <w:bottom w:val="single" w:sz="4" w:space="3" w:color="666666"/>
        <w:right w:val="single" w:sz="4" w:space="3" w:color="666666"/>
      </w:pBdr>
      <w:spacing w:before="240" w:after="240" w:line="200" w:lineRule="atLeast"/>
    </w:pPr>
    <w:rPr>
      <w:rFonts w:ascii="Verdana" w:hAnsi="Verdana"/>
      <w:sz w:val="15"/>
      <w:szCs w:val="15"/>
    </w:rPr>
  </w:style>
  <w:style w:type="paragraph" w:customStyle="1" w:styleId="messagealert">
    <w:name w:val="messagealert"/>
    <w:basedOn w:val="Standard"/>
    <w:rsid w:val="00D47B5A"/>
    <w:pPr>
      <w:spacing w:before="100" w:beforeAutospacing="1" w:after="100" w:afterAutospacing="1" w:line="200" w:lineRule="atLeast"/>
    </w:pPr>
    <w:rPr>
      <w:rFonts w:ascii="Verdana" w:hAnsi="Verdana"/>
      <w:color w:val="FF0000"/>
      <w:sz w:val="15"/>
      <w:szCs w:val="15"/>
    </w:rPr>
  </w:style>
  <w:style w:type="paragraph" w:customStyle="1" w:styleId="monospace">
    <w:name w:val="monospace"/>
    <w:basedOn w:val="Standard"/>
    <w:rsid w:val="00D47B5A"/>
    <w:pPr>
      <w:spacing w:before="100" w:beforeAutospacing="1" w:after="100" w:afterAutospacing="1" w:line="200" w:lineRule="atLeast"/>
    </w:pPr>
    <w:rPr>
      <w:rFonts w:ascii="Courier" w:hAnsi="Courier"/>
      <w:sz w:val="15"/>
      <w:szCs w:val="15"/>
    </w:rPr>
  </w:style>
  <w:style w:type="paragraph" w:customStyle="1" w:styleId="nowrap">
    <w:name w:val="nowrap"/>
    <w:basedOn w:val="Standard"/>
    <w:rsid w:val="00D47B5A"/>
    <w:pPr>
      <w:spacing w:before="100" w:beforeAutospacing="1" w:after="100" w:afterAutospacing="1" w:line="200" w:lineRule="atLeast"/>
    </w:pPr>
    <w:rPr>
      <w:rFonts w:ascii="Verdana" w:hAnsi="Verdana"/>
      <w:sz w:val="15"/>
      <w:szCs w:val="15"/>
    </w:rPr>
  </w:style>
  <w:style w:type="paragraph" w:customStyle="1" w:styleId="offsetbg">
    <w:name w:val="offsetbg"/>
    <w:basedOn w:val="Standard"/>
    <w:rsid w:val="00D47B5A"/>
    <w:pPr>
      <w:spacing w:before="63" w:after="100" w:afterAutospacing="1" w:line="200" w:lineRule="atLeast"/>
    </w:pPr>
    <w:rPr>
      <w:rFonts w:ascii="Verdana" w:hAnsi="Verdana"/>
      <w:sz w:val="15"/>
      <w:szCs w:val="15"/>
    </w:rPr>
  </w:style>
  <w:style w:type="paragraph" w:customStyle="1" w:styleId="offsetsm">
    <w:name w:val="offsetsm"/>
    <w:basedOn w:val="Standard"/>
    <w:rsid w:val="00D47B5A"/>
    <w:pPr>
      <w:spacing w:before="63" w:after="100" w:afterAutospacing="1" w:line="188" w:lineRule="atLeast"/>
    </w:pPr>
    <w:rPr>
      <w:rFonts w:ascii="Verdana" w:hAnsi="Verdana"/>
      <w:sz w:val="13"/>
      <w:szCs w:val="13"/>
    </w:rPr>
  </w:style>
  <w:style w:type="paragraph" w:customStyle="1" w:styleId="querybox">
    <w:name w:val="querybox"/>
    <w:basedOn w:val="Standard"/>
    <w:rsid w:val="00D47B5A"/>
    <w:pPr>
      <w:pBdr>
        <w:top w:val="single" w:sz="4" w:space="6" w:color="999999"/>
        <w:left w:val="single" w:sz="4" w:space="6" w:color="999999"/>
        <w:bottom w:val="single" w:sz="4" w:space="6" w:color="999999"/>
        <w:right w:val="single" w:sz="4" w:space="6" w:color="999999"/>
      </w:pBdr>
      <w:shd w:val="clear" w:color="auto" w:fill="D9EEFF"/>
      <w:spacing w:line="200" w:lineRule="atLeast"/>
      <w:jc w:val="center"/>
    </w:pPr>
    <w:rPr>
      <w:rFonts w:ascii="Verdana" w:hAnsi="Verdana"/>
      <w:sz w:val="15"/>
      <w:szCs w:val="15"/>
    </w:rPr>
  </w:style>
  <w:style w:type="paragraph" w:customStyle="1" w:styleId="rightcolbutton">
    <w:name w:val="rightcolbutton"/>
    <w:basedOn w:val="Standard"/>
    <w:rsid w:val="00D47B5A"/>
    <w:pPr>
      <w:spacing w:before="100" w:beforeAutospacing="1" w:after="25" w:line="200" w:lineRule="atLeast"/>
    </w:pPr>
    <w:rPr>
      <w:rFonts w:ascii="Verdana" w:hAnsi="Verdana"/>
      <w:sz w:val="15"/>
      <w:szCs w:val="15"/>
    </w:rPr>
  </w:style>
  <w:style w:type="paragraph" w:customStyle="1" w:styleId="spacedbullets">
    <w:name w:val="spacedbullets"/>
    <w:basedOn w:val="Standard"/>
    <w:rsid w:val="00D47B5A"/>
    <w:pPr>
      <w:spacing w:before="63" w:line="200" w:lineRule="atLeast"/>
    </w:pPr>
    <w:rPr>
      <w:rFonts w:ascii="Verdana" w:hAnsi="Verdana"/>
      <w:sz w:val="15"/>
      <w:szCs w:val="15"/>
    </w:rPr>
  </w:style>
  <w:style w:type="paragraph" w:customStyle="1" w:styleId="addfile">
    <w:name w:val="addfile"/>
    <w:basedOn w:val="Standard"/>
    <w:rsid w:val="00D47B5A"/>
    <w:pPr>
      <w:pBdr>
        <w:top w:val="dashed" w:sz="4" w:space="0" w:color="666666"/>
      </w:pBdr>
      <w:spacing w:before="125" w:line="200" w:lineRule="atLeast"/>
      <w:ind w:left="250" w:right="1002"/>
    </w:pPr>
    <w:rPr>
      <w:rFonts w:ascii="Verdana" w:hAnsi="Verdana"/>
      <w:sz w:val="15"/>
      <w:szCs w:val="15"/>
    </w:rPr>
  </w:style>
  <w:style w:type="paragraph" w:customStyle="1" w:styleId="noteref">
    <w:name w:val="noteref"/>
    <w:basedOn w:val="Standard"/>
    <w:rsid w:val="00D47B5A"/>
    <w:pPr>
      <w:spacing w:before="100" w:beforeAutospacing="1" w:after="100" w:afterAutospacing="1" w:line="163" w:lineRule="atLeast"/>
      <w:ind w:left="13"/>
    </w:pPr>
    <w:rPr>
      <w:rFonts w:ascii="Verdana" w:hAnsi="Verdana"/>
      <w:sz w:val="15"/>
      <w:szCs w:val="15"/>
    </w:rPr>
  </w:style>
  <w:style w:type="paragraph" w:customStyle="1" w:styleId="poster">
    <w:name w:val="poster"/>
    <w:basedOn w:val="Standard"/>
    <w:rsid w:val="00D47B5A"/>
    <w:pPr>
      <w:pBdr>
        <w:top w:val="single" w:sz="4" w:space="0" w:color="999999"/>
        <w:left w:val="single" w:sz="4" w:space="0" w:color="999999"/>
        <w:bottom w:val="single" w:sz="4" w:space="0" w:color="999999"/>
        <w:right w:val="single" w:sz="4" w:space="0" w:color="999999"/>
      </w:pBdr>
      <w:spacing w:before="100" w:beforeAutospacing="1" w:after="100" w:afterAutospacing="1" w:line="200" w:lineRule="atLeast"/>
    </w:pPr>
    <w:rPr>
      <w:rFonts w:ascii="Verdana" w:hAnsi="Verdana"/>
      <w:sz w:val="15"/>
      <w:szCs w:val="15"/>
    </w:rPr>
  </w:style>
  <w:style w:type="paragraph" w:customStyle="1" w:styleId="rightbutton">
    <w:name w:val="rightbutton"/>
    <w:basedOn w:val="Standard"/>
    <w:rsid w:val="00D47B5A"/>
    <w:pPr>
      <w:shd w:val="clear" w:color="auto" w:fill="003399"/>
      <w:spacing w:before="100" w:beforeAutospacing="1" w:after="100" w:afterAutospacing="1" w:line="200" w:lineRule="atLeast"/>
    </w:pPr>
    <w:rPr>
      <w:rFonts w:ascii="Verdana" w:hAnsi="Verdana"/>
      <w:sz w:val="15"/>
      <w:szCs w:val="15"/>
    </w:rPr>
  </w:style>
  <w:style w:type="paragraph" w:customStyle="1" w:styleId="smalltext">
    <w:name w:val="smalltext"/>
    <w:basedOn w:val="Standard"/>
    <w:rsid w:val="00D47B5A"/>
    <w:pPr>
      <w:spacing w:before="100" w:beforeAutospacing="1" w:after="100" w:afterAutospacing="1" w:line="175" w:lineRule="atLeast"/>
    </w:pPr>
    <w:rPr>
      <w:rFonts w:ascii="Verdana" w:hAnsi="Verdana"/>
      <w:sz w:val="14"/>
      <w:szCs w:val="14"/>
    </w:rPr>
  </w:style>
  <w:style w:type="paragraph" w:customStyle="1" w:styleId="smallcelltext">
    <w:name w:val="smallcelltext"/>
    <w:basedOn w:val="Standard"/>
    <w:rsid w:val="00D47B5A"/>
    <w:pPr>
      <w:spacing w:before="100" w:beforeAutospacing="1" w:after="100" w:afterAutospacing="1" w:line="200" w:lineRule="atLeast"/>
    </w:pPr>
    <w:rPr>
      <w:rFonts w:ascii="Verdana" w:hAnsi="Verdana"/>
      <w:sz w:val="14"/>
      <w:szCs w:val="14"/>
    </w:rPr>
  </w:style>
  <w:style w:type="paragraph" w:customStyle="1" w:styleId="softmainhead">
    <w:name w:val="softmainhead"/>
    <w:basedOn w:val="Standard"/>
    <w:rsid w:val="00D47B5A"/>
    <w:pPr>
      <w:spacing w:before="100" w:beforeAutospacing="1" w:after="100" w:afterAutospacing="1" w:line="225" w:lineRule="atLeast"/>
    </w:pPr>
    <w:rPr>
      <w:rFonts w:ascii="Verdana" w:hAnsi="Verdana"/>
      <w:sz w:val="23"/>
      <w:szCs w:val="23"/>
    </w:rPr>
  </w:style>
  <w:style w:type="paragraph" w:customStyle="1" w:styleId="softsubbhead">
    <w:name w:val="softsubbhead"/>
    <w:basedOn w:val="Standard"/>
    <w:rsid w:val="00D47B5A"/>
    <w:pPr>
      <w:spacing w:before="100" w:beforeAutospacing="1" w:after="100" w:afterAutospacing="1" w:line="225" w:lineRule="atLeast"/>
    </w:pPr>
    <w:rPr>
      <w:rFonts w:ascii="Verdana" w:hAnsi="Verdana"/>
      <w:sz w:val="19"/>
      <w:szCs w:val="19"/>
    </w:rPr>
  </w:style>
  <w:style w:type="paragraph" w:customStyle="1" w:styleId="softsubchead">
    <w:name w:val="softsubchead"/>
    <w:basedOn w:val="Standard"/>
    <w:rsid w:val="00D47B5A"/>
    <w:pPr>
      <w:spacing w:before="100" w:beforeAutospacing="1" w:after="100" w:afterAutospacing="1" w:line="175" w:lineRule="atLeast"/>
    </w:pPr>
    <w:rPr>
      <w:rFonts w:ascii="Verdana" w:hAnsi="Verdana"/>
      <w:sz w:val="16"/>
      <w:szCs w:val="16"/>
    </w:rPr>
  </w:style>
  <w:style w:type="paragraph" w:customStyle="1" w:styleId="softsubhead">
    <w:name w:val="softsubhead"/>
    <w:basedOn w:val="Standard"/>
    <w:rsid w:val="00D47B5A"/>
    <w:pPr>
      <w:spacing w:before="100" w:beforeAutospacing="1" w:after="100" w:afterAutospacing="1" w:line="275" w:lineRule="atLeast"/>
    </w:pPr>
    <w:rPr>
      <w:rFonts w:ascii="Verdana" w:hAnsi="Verdana"/>
    </w:rPr>
  </w:style>
  <w:style w:type="paragraph" w:customStyle="1" w:styleId="subbhead">
    <w:name w:val="subbhead"/>
    <w:basedOn w:val="Standard"/>
    <w:rsid w:val="00D47B5A"/>
    <w:pPr>
      <w:spacing w:before="100" w:beforeAutospacing="1" w:after="100" w:afterAutospacing="1" w:line="225" w:lineRule="atLeast"/>
    </w:pPr>
    <w:rPr>
      <w:rFonts w:ascii="Verdana" w:hAnsi="Verdana"/>
      <w:b/>
      <w:bCs/>
      <w:sz w:val="19"/>
      <w:szCs w:val="19"/>
    </w:rPr>
  </w:style>
  <w:style w:type="paragraph" w:customStyle="1" w:styleId="subchead">
    <w:name w:val="subchead"/>
    <w:basedOn w:val="Standard"/>
    <w:rsid w:val="00D47B5A"/>
    <w:pPr>
      <w:spacing w:before="100" w:beforeAutospacing="1" w:after="100" w:afterAutospacing="1" w:line="175" w:lineRule="atLeast"/>
    </w:pPr>
    <w:rPr>
      <w:rFonts w:ascii="Verdana" w:hAnsi="Verdana"/>
      <w:b/>
      <w:bCs/>
      <w:sz w:val="16"/>
      <w:szCs w:val="16"/>
    </w:rPr>
  </w:style>
  <w:style w:type="paragraph" w:customStyle="1" w:styleId="subhead">
    <w:name w:val="subhead"/>
    <w:basedOn w:val="Standard"/>
    <w:rsid w:val="00D47B5A"/>
    <w:pPr>
      <w:spacing w:before="100" w:beforeAutospacing="1" w:after="100" w:afterAutospacing="1" w:line="275" w:lineRule="atLeast"/>
    </w:pPr>
    <w:rPr>
      <w:rFonts w:ascii="Verdana" w:hAnsi="Verdana"/>
      <w:b/>
      <w:bCs/>
    </w:rPr>
  </w:style>
  <w:style w:type="paragraph" w:customStyle="1" w:styleId="tinytext">
    <w:name w:val="tinytext"/>
    <w:basedOn w:val="Standard"/>
    <w:rsid w:val="00D47B5A"/>
    <w:pPr>
      <w:spacing w:before="100" w:beforeAutospacing="1" w:after="100" w:afterAutospacing="1" w:line="188" w:lineRule="atLeast"/>
    </w:pPr>
    <w:rPr>
      <w:rFonts w:ascii="Verdana" w:hAnsi="Verdana"/>
      <w:sz w:val="13"/>
      <w:szCs w:val="13"/>
    </w:rPr>
  </w:style>
  <w:style w:type="paragraph" w:customStyle="1" w:styleId="tightlist">
    <w:name w:val="tightlist"/>
    <w:basedOn w:val="Standard"/>
    <w:rsid w:val="00D47B5A"/>
    <w:pPr>
      <w:spacing w:line="200" w:lineRule="atLeast"/>
      <w:ind w:left="250"/>
    </w:pPr>
    <w:rPr>
      <w:rFonts w:ascii="Verdana" w:hAnsi="Verdana"/>
      <w:sz w:val="15"/>
      <w:szCs w:val="15"/>
    </w:rPr>
  </w:style>
  <w:style w:type="paragraph" w:customStyle="1" w:styleId="titlenote">
    <w:name w:val="titlenote"/>
    <w:basedOn w:val="Standard"/>
    <w:rsid w:val="00D47B5A"/>
    <w:pPr>
      <w:spacing w:after="250" w:line="175" w:lineRule="atLeast"/>
    </w:pPr>
    <w:rPr>
      <w:rFonts w:ascii="Verdana" w:hAnsi="Verdana"/>
      <w:sz w:val="14"/>
      <w:szCs w:val="14"/>
    </w:rPr>
  </w:style>
  <w:style w:type="paragraph" w:customStyle="1" w:styleId="topad">
    <w:name w:val="topad"/>
    <w:basedOn w:val="Standard"/>
    <w:rsid w:val="00D47B5A"/>
    <w:pPr>
      <w:spacing w:before="100" w:beforeAutospacing="1" w:after="100" w:afterAutospacing="1" w:line="200" w:lineRule="atLeast"/>
    </w:pPr>
    <w:rPr>
      <w:rFonts w:ascii="Verdana" w:hAnsi="Verdana"/>
      <w:sz w:val="15"/>
      <w:szCs w:val="15"/>
    </w:rPr>
  </w:style>
  <w:style w:type="paragraph" w:customStyle="1" w:styleId="embedcentered">
    <w:name w:val="embedcentered"/>
    <w:basedOn w:val="Standard"/>
    <w:rsid w:val="00D47B5A"/>
    <w:pPr>
      <w:spacing w:line="200" w:lineRule="atLeast"/>
    </w:pPr>
    <w:rPr>
      <w:rFonts w:ascii="Verdana" w:hAnsi="Verdana"/>
      <w:sz w:val="15"/>
      <w:szCs w:val="15"/>
    </w:rPr>
  </w:style>
  <w:style w:type="paragraph" w:customStyle="1" w:styleId="videocontainer">
    <w:name w:val="videocontainer"/>
    <w:basedOn w:val="Standard"/>
    <w:rsid w:val="00D47B5A"/>
    <w:pPr>
      <w:spacing w:before="100" w:beforeAutospacing="1" w:after="100" w:afterAutospacing="1" w:line="200" w:lineRule="atLeast"/>
    </w:pPr>
    <w:rPr>
      <w:rFonts w:ascii="Verdana" w:hAnsi="Verdana"/>
      <w:sz w:val="15"/>
      <w:szCs w:val="15"/>
    </w:rPr>
  </w:style>
  <w:style w:type="paragraph" w:customStyle="1" w:styleId="videolegend">
    <w:name w:val="videolegend"/>
    <w:basedOn w:val="Standard"/>
    <w:rsid w:val="00D47B5A"/>
    <w:pPr>
      <w:spacing w:before="250" w:line="200" w:lineRule="atLeast"/>
    </w:pPr>
    <w:rPr>
      <w:rFonts w:ascii="Verdana" w:hAnsi="Verdana"/>
      <w:sz w:val="15"/>
      <w:szCs w:val="15"/>
    </w:rPr>
  </w:style>
  <w:style w:type="paragraph" w:customStyle="1" w:styleId="sidesegment">
    <w:name w:val="sidesegment"/>
    <w:basedOn w:val="Standard"/>
    <w:rsid w:val="00D47B5A"/>
    <w:pPr>
      <w:spacing w:after="438" w:line="200" w:lineRule="atLeast"/>
    </w:pPr>
    <w:rPr>
      <w:rFonts w:ascii="Verdana" w:hAnsi="Verdana"/>
      <w:sz w:val="15"/>
      <w:szCs w:val="15"/>
    </w:rPr>
  </w:style>
  <w:style w:type="paragraph" w:customStyle="1" w:styleId="researchbut">
    <w:name w:val="researchbut"/>
    <w:basedOn w:val="Standard"/>
    <w:rsid w:val="00D47B5A"/>
    <w:pPr>
      <w:spacing w:before="100" w:beforeAutospacing="1" w:after="100" w:afterAutospacing="1" w:line="200" w:lineRule="atLeast"/>
    </w:pPr>
    <w:rPr>
      <w:rFonts w:ascii="Verdana" w:hAnsi="Verdana"/>
      <w:sz w:val="15"/>
      <w:szCs w:val="15"/>
    </w:rPr>
  </w:style>
  <w:style w:type="paragraph" w:customStyle="1" w:styleId="tinythumblist">
    <w:name w:val="tinythumblist"/>
    <w:basedOn w:val="Standard"/>
    <w:rsid w:val="00D47B5A"/>
    <w:pPr>
      <w:spacing w:before="125" w:after="125" w:line="200" w:lineRule="atLeast"/>
    </w:pPr>
    <w:rPr>
      <w:rFonts w:ascii="Verdana" w:hAnsi="Verdana"/>
      <w:sz w:val="15"/>
      <w:szCs w:val="15"/>
    </w:rPr>
  </w:style>
  <w:style w:type="paragraph" w:customStyle="1" w:styleId="info">
    <w:name w:val="info"/>
    <w:basedOn w:val="Standard"/>
    <w:rsid w:val="00D47B5A"/>
    <w:pPr>
      <w:pBdr>
        <w:top w:val="single" w:sz="4" w:space="0" w:color="999999"/>
        <w:left w:val="single" w:sz="4" w:space="0" w:color="999999"/>
        <w:bottom w:val="single" w:sz="4" w:space="0" w:color="999999"/>
        <w:right w:val="single" w:sz="4" w:space="0" w:color="999999"/>
      </w:pBdr>
      <w:spacing w:before="100" w:beforeAutospacing="1" w:after="63" w:line="200" w:lineRule="atLeast"/>
    </w:pPr>
    <w:rPr>
      <w:rFonts w:ascii="Verdana" w:hAnsi="Verdana"/>
      <w:sz w:val="15"/>
      <w:szCs w:val="15"/>
    </w:rPr>
  </w:style>
  <w:style w:type="paragraph" w:customStyle="1" w:styleId="alt">
    <w:name w:val="alt"/>
    <w:basedOn w:val="Standard"/>
    <w:rsid w:val="00D47B5A"/>
    <w:pPr>
      <w:shd w:val="clear" w:color="auto" w:fill="F2F2F2"/>
      <w:spacing w:before="100" w:beforeAutospacing="1" w:after="100" w:afterAutospacing="1" w:line="200" w:lineRule="atLeast"/>
    </w:pPr>
    <w:rPr>
      <w:rFonts w:ascii="Verdana" w:hAnsi="Verdana"/>
      <w:sz w:val="15"/>
      <w:szCs w:val="15"/>
    </w:rPr>
  </w:style>
  <w:style w:type="paragraph" w:customStyle="1" w:styleId="steplist">
    <w:name w:val="steplist"/>
    <w:basedOn w:val="Standard"/>
    <w:rsid w:val="00D47B5A"/>
    <w:pPr>
      <w:spacing w:line="200" w:lineRule="atLeast"/>
      <w:ind w:left="225"/>
    </w:pPr>
    <w:rPr>
      <w:rFonts w:ascii="Verdana" w:hAnsi="Verdana"/>
      <w:sz w:val="15"/>
      <w:szCs w:val="15"/>
    </w:rPr>
  </w:style>
  <w:style w:type="paragraph" w:customStyle="1" w:styleId="xalphabet">
    <w:name w:val="xalphabet"/>
    <w:basedOn w:val="Standard"/>
    <w:rsid w:val="00D47B5A"/>
    <w:pPr>
      <w:spacing w:before="100" w:beforeAutospacing="1" w:after="100" w:afterAutospacing="1" w:line="200" w:lineRule="atLeast"/>
    </w:pPr>
    <w:rPr>
      <w:rFonts w:ascii="Verdana" w:hAnsi="Verdana"/>
      <w:b/>
      <w:bCs/>
      <w:color w:val="AAAAAA"/>
    </w:rPr>
  </w:style>
  <w:style w:type="paragraph" w:customStyle="1" w:styleId="xalphabeton">
    <w:name w:val="xalphabeton"/>
    <w:basedOn w:val="Standard"/>
    <w:rsid w:val="00D47B5A"/>
    <w:pPr>
      <w:shd w:val="clear" w:color="auto" w:fill="0066CC"/>
      <w:spacing w:before="100" w:beforeAutospacing="1" w:after="100" w:afterAutospacing="1" w:line="200" w:lineRule="atLeast"/>
    </w:pPr>
    <w:rPr>
      <w:rFonts w:ascii="Verdana" w:hAnsi="Verdana"/>
      <w:color w:val="FFFFFF"/>
      <w:sz w:val="15"/>
      <w:szCs w:val="15"/>
    </w:rPr>
  </w:style>
  <w:style w:type="paragraph" w:customStyle="1" w:styleId="xauthor">
    <w:name w:val="xauthor"/>
    <w:basedOn w:val="Standard"/>
    <w:rsid w:val="00D47B5A"/>
    <w:pPr>
      <w:spacing w:before="100" w:beforeAutospacing="1" w:after="100" w:afterAutospacing="1" w:line="200" w:lineRule="atLeast"/>
    </w:pPr>
    <w:rPr>
      <w:rFonts w:ascii="Verdana" w:hAnsi="Verdana"/>
      <w:b/>
      <w:bCs/>
      <w:sz w:val="15"/>
      <w:szCs w:val="15"/>
    </w:rPr>
  </w:style>
  <w:style w:type="paragraph" w:customStyle="1" w:styleId="xborder">
    <w:name w:val="xborder"/>
    <w:basedOn w:val="Standard"/>
    <w:rsid w:val="00D47B5A"/>
    <w:pPr>
      <w:pBdr>
        <w:top w:val="single" w:sz="4" w:space="0" w:color="000000"/>
        <w:left w:val="single" w:sz="4" w:space="0" w:color="000000"/>
        <w:bottom w:val="single" w:sz="4" w:space="0" w:color="000000"/>
        <w:right w:val="single" w:sz="4" w:space="0" w:color="000000"/>
      </w:pBdr>
      <w:spacing w:before="100" w:beforeAutospacing="1" w:after="100" w:afterAutospacing="1" w:line="200" w:lineRule="atLeast"/>
    </w:pPr>
    <w:rPr>
      <w:rFonts w:ascii="Verdana" w:hAnsi="Verdana"/>
      <w:sz w:val="15"/>
      <w:szCs w:val="15"/>
    </w:rPr>
  </w:style>
  <w:style w:type="paragraph" w:customStyle="1" w:styleId="xbuttontext">
    <w:name w:val="xbuttontext"/>
    <w:basedOn w:val="Standard"/>
    <w:rsid w:val="00D47B5A"/>
    <w:pPr>
      <w:spacing w:before="100" w:beforeAutospacing="1" w:after="100" w:afterAutospacing="1" w:line="138" w:lineRule="atLeast"/>
    </w:pPr>
    <w:rPr>
      <w:rFonts w:ascii="Verdana" w:hAnsi="Verdana"/>
      <w:sz w:val="14"/>
      <w:szCs w:val="14"/>
    </w:rPr>
  </w:style>
  <w:style w:type="paragraph" w:customStyle="1" w:styleId="xcaption">
    <w:name w:val="xcaption"/>
    <w:basedOn w:val="Standard"/>
    <w:rsid w:val="00D47B5A"/>
    <w:pPr>
      <w:spacing w:before="100" w:beforeAutospacing="1" w:after="100" w:afterAutospacing="1" w:line="175" w:lineRule="atLeast"/>
    </w:pPr>
    <w:rPr>
      <w:rFonts w:ascii="Verdana" w:hAnsi="Verdana"/>
      <w:sz w:val="14"/>
      <w:szCs w:val="14"/>
    </w:rPr>
  </w:style>
  <w:style w:type="paragraph" w:customStyle="1" w:styleId="xcaptionscheme">
    <w:name w:val="xcaptionscheme"/>
    <w:basedOn w:val="Standard"/>
    <w:rsid w:val="00D47B5A"/>
    <w:pPr>
      <w:pBdr>
        <w:bottom w:val="single" w:sz="4" w:space="0" w:color="CCCCCC"/>
      </w:pBdr>
      <w:spacing w:before="125" w:after="100" w:afterAutospacing="1" w:line="301" w:lineRule="atLeast"/>
    </w:pPr>
    <w:rPr>
      <w:rFonts w:ascii="Verdana" w:hAnsi="Verdana"/>
      <w:sz w:val="15"/>
      <w:szCs w:val="15"/>
    </w:rPr>
  </w:style>
  <w:style w:type="paragraph" w:customStyle="1" w:styleId="xcitation">
    <w:name w:val="xcitation"/>
    <w:basedOn w:val="Standard"/>
    <w:rsid w:val="00D47B5A"/>
    <w:pPr>
      <w:spacing w:before="100" w:beforeAutospacing="1" w:after="100" w:afterAutospacing="1" w:line="200" w:lineRule="atLeast"/>
    </w:pPr>
    <w:rPr>
      <w:rFonts w:ascii="Verdana" w:hAnsi="Verdana"/>
      <w:sz w:val="15"/>
      <w:szCs w:val="15"/>
    </w:rPr>
  </w:style>
  <w:style w:type="paragraph" w:customStyle="1" w:styleId="xcitationtitle">
    <w:name w:val="xcitationtitle"/>
    <w:basedOn w:val="Standard"/>
    <w:rsid w:val="00D47B5A"/>
    <w:pPr>
      <w:spacing w:before="100" w:beforeAutospacing="1" w:after="100" w:afterAutospacing="1" w:line="200" w:lineRule="atLeast"/>
    </w:pPr>
    <w:rPr>
      <w:rFonts w:ascii="Verdana" w:hAnsi="Verdana"/>
      <w:b/>
      <w:bCs/>
      <w:sz w:val="18"/>
      <w:szCs w:val="18"/>
    </w:rPr>
  </w:style>
  <w:style w:type="paragraph" w:customStyle="1" w:styleId="xcitationtitle2">
    <w:name w:val="xcitationtitle2"/>
    <w:basedOn w:val="Standard"/>
    <w:rsid w:val="00D47B5A"/>
    <w:pPr>
      <w:spacing w:before="100" w:beforeAutospacing="1" w:after="100" w:afterAutospacing="1" w:line="225" w:lineRule="atLeast"/>
    </w:pPr>
    <w:rPr>
      <w:rFonts w:ascii="Verdana" w:hAnsi="Verdana"/>
      <w:b/>
      <w:bCs/>
    </w:rPr>
  </w:style>
  <w:style w:type="paragraph" w:customStyle="1" w:styleId="xdispform">
    <w:name w:val="xdispform"/>
    <w:basedOn w:val="Standard"/>
    <w:rsid w:val="00D47B5A"/>
    <w:pPr>
      <w:spacing w:before="100" w:beforeAutospacing="1" w:after="100" w:afterAutospacing="1" w:line="200" w:lineRule="atLeast"/>
      <w:jc w:val="center"/>
    </w:pPr>
    <w:rPr>
      <w:rFonts w:ascii="Verdana" w:hAnsi="Verdana"/>
      <w:sz w:val="15"/>
      <w:szCs w:val="15"/>
    </w:rPr>
  </w:style>
  <w:style w:type="paragraph" w:customStyle="1" w:styleId="xdispformid">
    <w:name w:val="xdispformid"/>
    <w:basedOn w:val="Standard"/>
    <w:rsid w:val="00D47B5A"/>
    <w:pPr>
      <w:spacing w:before="100" w:beforeAutospacing="1" w:after="100" w:afterAutospacing="1" w:line="200" w:lineRule="atLeast"/>
      <w:jc w:val="right"/>
    </w:pPr>
    <w:rPr>
      <w:rFonts w:ascii="Verdana" w:hAnsi="Verdana"/>
      <w:sz w:val="15"/>
      <w:szCs w:val="15"/>
    </w:rPr>
  </w:style>
  <w:style w:type="paragraph" w:customStyle="1" w:styleId="xfull">
    <w:name w:val="xfull"/>
    <w:basedOn w:val="Standard"/>
    <w:rsid w:val="00D47B5A"/>
    <w:pPr>
      <w:spacing w:before="100" w:beforeAutospacing="1" w:after="100" w:afterAutospacing="1" w:line="213" w:lineRule="atLeast"/>
    </w:pPr>
    <w:rPr>
      <w:rFonts w:ascii="Verdana" w:hAnsi="Verdana"/>
      <w:sz w:val="16"/>
      <w:szCs w:val="16"/>
    </w:rPr>
  </w:style>
  <w:style w:type="paragraph" w:customStyle="1" w:styleId="xfullindent1">
    <w:name w:val="xfullindent1"/>
    <w:basedOn w:val="Standard"/>
    <w:rsid w:val="00D47B5A"/>
    <w:pPr>
      <w:spacing w:before="100" w:beforeAutospacing="1" w:after="100" w:afterAutospacing="1" w:line="213" w:lineRule="atLeast"/>
    </w:pPr>
    <w:rPr>
      <w:rFonts w:ascii="Verdana" w:hAnsi="Verdana"/>
      <w:sz w:val="16"/>
      <w:szCs w:val="16"/>
    </w:rPr>
  </w:style>
  <w:style w:type="paragraph" w:customStyle="1" w:styleId="xfullindent2">
    <w:name w:val="xfullindent2"/>
    <w:basedOn w:val="Standard"/>
    <w:rsid w:val="00D47B5A"/>
    <w:pPr>
      <w:spacing w:before="100" w:beforeAutospacing="1" w:after="100" w:afterAutospacing="1" w:line="213" w:lineRule="atLeast"/>
    </w:pPr>
    <w:rPr>
      <w:rFonts w:ascii="Verdana" w:hAnsi="Verdana"/>
      <w:sz w:val="16"/>
      <w:szCs w:val="16"/>
    </w:rPr>
  </w:style>
  <w:style w:type="paragraph" w:customStyle="1" w:styleId="xfullindent3">
    <w:name w:val="xfullindent3"/>
    <w:basedOn w:val="Standard"/>
    <w:rsid w:val="00D47B5A"/>
    <w:pPr>
      <w:spacing w:before="100" w:beforeAutospacing="1" w:after="100" w:afterAutospacing="1" w:line="213" w:lineRule="atLeast"/>
    </w:pPr>
    <w:rPr>
      <w:rFonts w:ascii="Verdana" w:hAnsi="Verdana"/>
      <w:sz w:val="16"/>
      <w:szCs w:val="16"/>
    </w:rPr>
  </w:style>
  <w:style w:type="paragraph" w:customStyle="1" w:styleId="ximage">
    <w:name w:val="ximage"/>
    <w:basedOn w:val="Standard"/>
    <w:rsid w:val="00D47B5A"/>
    <w:pPr>
      <w:spacing w:before="360" w:after="600" w:line="200" w:lineRule="atLeast"/>
    </w:pPr>
    <w:rPr>
      <w:rFonts w:ascii="Verdana" w:hAnsi="Verdana"/>
      <w:sz w:val="15"/>
      <w:szCs w:val="15"/>
    </w:rPr>
  </w:style>
  <w:style w:type="paragraph" w:customStyle="1" w:styleId="xindent">
    <w:name w:val="xindent"/>
    <w:basedOn w:val="Standard"/>
    <w:rsid w:val="00D47B5A"/>
    <w:pPr>
      <w:spacing w:before="100" w:beforeAutospacing="1" w:after="100" w:afterAutospacing="1" w:line="200" w:lineRule="atLeast"/>
      <w:ind w:hanging="125"/>
    </w:pPr>
    <w:rPr>
      <w:rFonts w:ascii="Verdana" w:hAnsi="Verdana"/>
      <w:sz w:val="15"/>
      <w:szCs w:val="15"/>
    </w:rPr>
  </w:style>
  <w:style w:type="paragraph" w:customStyle="1" w:styleId="xindent2">
    <w:name w:val="xindent2"/>
    <w:basedOn w:val="Standard"/>
    <w:rsid w:val="00D47B5A"/>
    <w:pPr>
      <w:spacing w:before="100" w:beforeAutospacing="1" w:after="100" w:afterAutospacing="1" w:line="200" w:lineRule="atLeast"/>
    </w:pPr>
    <w:rPr>
      <w:rFonts w:ascii="Verdana" w:hAnsi="Verdana"/>
      <w:i/>
      <w:iCs/>
      <w:color w:val="999999"/>
      <w:sz w:val="15"/>
      <w:szCs w:val="15"/>
    </w:rPr>
  </w:style>
  <w:style w:type="paragraph" w:customStyle="1" w:styleId="xinfobullet">
    <w:name w:val="xinfobullet"/>
    <w:basedOn w:val="Standard"/>
    <w:rsid w:val="00D47B5A"/>
    <w:pPr>
      <w:spacing w:before="100" w:beforeAutospacing="1" w:after="100" w:afterAutospacing="1" w:line="200" w:lineRule="atLeast"/>
      <w:textAlignment w:val="top"/>
    </w:pPr>
    <w:rPr>
      <w:rFonts w:ascii="Verdana" w:hAnsi="Verdana"/>
      <w:sz w:val="14"/>
      <w:szCs w:val="14"/>
    </w:rPr>
  </w:style>
  <w:style w:type="paragraph" w:customStyle="1" w:styleId="xinfoheading">
    <w:name w:val="xinfoheading"/>
    <w:basedOn w:val="Standard"/>
    <w:rsid w:val="00D47B5A"/>
    <w:pPr>
      <w:spacing w:before="100" w:beforeAutospacing="1" w:after="100" w:afterAutospacing="1" w:line="200" w:lineRule="atLeast"/>
    </w:pPr>
    <w:rPr>
      <w:rFonts w:ascii="Verdana" w:hAnsi="Verdana"/>
      <w:b/>
      <w:bCs/>
      <w:sz w:val="14"/>
      <w:szCs w:val="14"/>
    </w:rPr>
  </w:style>
  <w:style w:type="paragraph" w:customStyle="1" w:styleId="xinfoheadingon">
    <w:name w:val="xinfoheadingon"/>
    <w:basedOn w:val="Standard"/>
    <w:rsid w:val="00D47B5A"/>
    <w:pPr>
      <w:spacing w:before="100" w:beforeAutospacing="1" w:after="100" w:afterAutospacing="1" w:line="200" w:lineRule="atLeast"/>
    </w:pPr>
    <w:rPr>
      <w:rFonts w:ascii="Verdana" w:hAnsi="Verdana"/>
      <w:b/>
      <w:bCs/>
      <w:color w:val="009966"/>
      <w:sz w:val="14"/>
      <w:szCs w:val="14"/>
    </w:rPr>
  </w:style>
  <w:style w:type="paragraph" w:customStyle="1" w:styleId="xinfolink">
    <w:name w:val="xinfolink"/>
    <w:basedOn w:val="Standard"/>
    <w:rsid w:val="00D47B5A"/>
    <w:pPr>
      <w:spacing w:before="100" w:beforeAutospacing="1" w:after="100" w:afterAutospacing="1" w:line="163" w:lineRule="atLeast"/>
    </w:pPr>
    <w:rPr>
      <w:rFonts w:ascii="Verdana" w:hAnsi="Verdana"/>
      <w:sz w:val="14"/>
      <w:szCs w:val="14"/>
    </w:rPr>
  </w:style>
  <w:style w:type="paragraph" w:customStyle="1" w:styleId="xinfolinkon">
    <w:name w:val="xinfolinkon"/>
    <w:basedOn w:val="Standard"/>
    <w:rsid w:val="00D47B5A"/>
    <w:pPr>
      <w:spacing w:before="100" w:beforeAutospacing="1" w:after="100" w:afterAutospacing="1" w:line="200" w:lineRule="atLeast"/>
    </w:pPr>
    <w:rPr>
      <w:rFonts w:ascii="Verdana" w:hAnsi="Verdana"/>
      <w:b/>
      <w:bCs/>
      <w:color w:val="009966"/>
      <w:sz w:val="14"/>
      <w:szCs w:val="14"/>
    </w:rPr>
  </w:style>
  <w:style w:type="paragraph" w:customStyle="1" w:styleId="xon">
    <w:name w:val="xon"/>
    <w:basedOn w:val="Standard"/>
    <w:rsid w:val="00D47B5A"/>
    <w:pPr>
      <w:spacing w:before="100" w:beforeAutospacing="1" w:after="100" w:afterAutospacing="1" w:line="200" w:lineRule="atLeast"/>
    </w:pPr>
    <w:rPr>
      <w:rFonts w:ascii="Verdana" w:hAnsi="Verdana"/>
      <w:sz w:val="15"/>
      <w:szCs w:val="15"/>
    </w:rPr>
  </w:style>
  <w:style w:type="paragraph" w:customStyle="1" w:styleId="xpagehead">
    <w:name w:val="xpagehead"/>
    <w:basedOn w:val="Standard"/>
    <w:rsid w:val="00D47B5A"/>
    <w:pPr>
      <w:spacing w:before="100" w:beforeAutospacing="1" w:after="100" w:afterAutospacing="1" w:line="200" w:lineRule="atLeast"/>
    </w:pPr>
    <w:rPr>
      <w:rFonts w:ascii="Verdana" w:hAnsi="Verdana"/>
      <w:b/>
      <w:bCs/>
      <w:color w:val="009966"/>
    </w:rPr>
  </w:style>
  <w:style w:type="paragraph" w:customStyle="1" w:styleId="xpagesubhead">
    <w:name w:val="xpagesubhead"/>
    <w:basedOn w:val="Standard"/>
    <w:rsid w:val="00D47B5A"/>
    <w:pPr>
      <w:spacing w:before="100" w:beforeAutospacing="1" w:after="100" w:afterAutospacing="1" w:line="175" w:lineRule="atLeast"/>
    </w:pPr>
    <w:rPr>
      <w:rFonts w:ascii="Verdana" w:hAnsi="Verdana"/>
      <w:b/>
      <w:bCs/>
      <w:color w:val="009966"/>
      <w:sz w:val="16"/>
      <w:szCs w:val="16"/>
    </w:rPr>
  </w:style>
  <w:style w:type="paragraph" w:customStyle="1" w:styleId="xpapertitle">
    <w:name w:val="xpapertitle"/>
    <w:basedOn w:val="Standard"/>
    <w:rsid w:val="00D47B5A"/>
    <w:pPr>
      <w:spacing w:before="100" w:beforeAutospacing="1" w:after="100" w:afterAutospacing="1" w:line="326" w:lineRule="atLeast"/>
    </w:pPr>
    <w:rPr>
      <w:rFonts w:ascii="Verdana" w:hAnsi="Verdana"/>
      <w:color w:val="000000"/>
      <w:sz w:val="25"/>
      <w:szCs w:val="25"/>
    </w:rPr>
  </w:style>
  <w:style w:type="paragraph" w:customStyle="1" w:styleId="xpushbutton">
    <w:name w:val="xpushbutton"/>
    <w:basedOn w:val="Standard"/>
    <w:rsid w:val="00D47B5A"/>
    <w:pPr>
      <w:pBdr>
        <w:top w:val="single" w:sz="4" w:space="0" w:color="B2C1E0"/>
        <w:left w:val="single" w:sz="4" w:space="3" w:color="B2C1E0"/>
        <w:bottom w:val="single" w:sz="4" w:space="0" w:color="003399"/>
        <w:right w:val="single" w:sz="4" w:space="3" w:color="003399"/>
      </w:pBdr>
      <w:spacing w:before="100" w:beforeAutospacing="1" w:after="100" w:afterAutospacing="1" w:line="175" w:lineRule="atLeast"/>
    </w:pPr>
    <w:rPr>
      <w:rFonts w:ascii="Verdana" w:hAnsi="Verdana"/>
      <w:i/>
      <w:iCs/>
      <w:color w:val="003399"/>
      <w:sz w:val="14"/>
      <w:szCs w:val="14"/>
    </w:rPr>
  </w:style>
  <w:style w:type="paragraph" w:customStyle="1" w:styleId="xprocess">
    <w:name w:val="xprocess"/>
    <w:basedOn w:val="Standard"/>
    <w:rsid w:val="00D47B5A"/>
    <w:pPr>
      <w:spacing w:before="100" w:beforeAutospacing="1" w:after="100" w:afterAutospacing="1" w:line="200" w:lineRule="atLeast"/>
    </w:pPr>
    <w:rPr>
      <w:rFonts w:ascii="Verdana" w:hAnsi="Verdana"/>
      <w:b/>
      <w:bCs/>
      <w:color w:val="FFFFFF"/>
      <w:sz w:val="14"/>
      <w:szCs w:val="14"/>
    </w:rPr>
  </w:style>
  <w:style w:type="paragraph" w:customStyle="1" w:styleId="xqctext">
    <w:name w:val="xqctext"/>
    <w:basedOn w:val="Standard"/>
    <w:rsid w:val="00D47B5A"/>
    <w:pPr>
      <w:spacing w:before="100" w:beforeAutospacing="1" w:after="100" w:afterAutospacing="1" w:line="200" w:lineRule="atLeast"/>
    </w:pPr>
    <w:rPr>
      <w:rFonts w:ascii="Courier" w:hAnsi="Courier"/>
      <w:color w:val="FF0000"/>
      <w:sz w:val="15"/>
      <w:szCs w:val="15"/>
    </w:rPr>
  </w:style>
  <w:style w:type="paragraph" w:customStyle="1" w:styleId="xqctextblack">
    <w:name w:val="xqctextblack"/>
    <w:basedOn w:val="Standard"/>
    <w:rsid w:val="00D47B5A"/>
    <w:pPr>
      <w:spacing w:before="100" w:beforeAutospacing="1" w:after="100" w:afterAutospacing="1" w:line="200" w:lineRule="atLeast"/>
    </w:pPr>
    <w:rPr>
      <w:rFonts w:ascii="Courier" w:hAnsi="Courier"/>
      <w:color w:val="000000"/>
      <w:sz w:val="15"/>
      <w:szCs w:val="15"/>
    </w:rPr>
  </w:style>
  <w:style w:type="paragraph" w:customStyle="1" w:styleId="xreference">
    <w:name w:val="xreference"/>
    <w:basedOn w:val="Standard"/>
    <w:rsid w:val="00D47B5A"/>
    <w:pPr>
      <w:spacing w:before="100" w:beforeAutospacing="1" w:after="100" w:afterAutospacing="1" w:line="188" w:lineRule="atLeast"/>
    </w:pPr>
    <w:rPr>
      <w:rFonts w:ascii="Verdana" w:hAnsi="Verdana"/>
      <w:sz w:val="15"/>
      <w:szCs w:val="15"/>
    </w:rPr>
  </w:style>
  <w:style w:type="paragraph" w:customStyle="1" w:styleId="xscientisttop">
    <w:name w:val="xscientisttop"/>
    <w:basedOn w:val="Standard"/>
    <w:rsid w:val="00D47B5A"/>
    <w:pPr>
      <w:shd w:val="clear" w:color="auto" w:fill="99CCFF"/>
      <w:spacing w:before="100" w:beforeAutospacing="1" w:after="100" w:afterAutospacing="1" w:line="200" w:lineRule="atLeast"/>
    </w:pPr>
    <w:rPr>
      <w:rFonts w:ascii="Verdana" w:hAnsi="Verdana"/>
      <w:sz w:val="15"/>
      <w:szCs w:val="15"/>
    </w:rPr>
  </w:style>
  <w:style w:type="paragraph" w:customStyle="1" w:styleId="xsection">
    <w:name w:val="xsection"/>
    <w:basedOn w:val="Standard"/>
    <w:rsid w:val="00D47B5A"/>
    <w:pPr>
      <w:spacing w:before="100" w:beforeAutospacing="1" w:after="100" w:afterAutospacing="1" w:line="301" w:lineRule="atLeast"/>
    </w:pPr>
    <w:rPr>
      <w:rFonts w:ascii="Verdana" w:hAnsi="Verdana"/>
      <w:b/>
      <w:bCs/>
      <w:sz w:val="23"/>
      <w:szCs w:val="23"/>
    </w:rPr>
  </w:style>
  <w:style w:type="paragraph" w:customStyle="1" w:styleId="xsideheading">
    <w:name w:val="xsideheading"/>
    <w:basedOn w:val="Standard"/>
    <w:rsid w:val="00D47B5A"/>
    <w:pPr>
      <w:spacing w:before="100" w:beforeAutospacing="1" w:after="100" w:afterAutospacing="1" w:line="200" w:lineRule="atLeast"/>
    </w:pPr>
    <w:rPr>
      <w:rFonts w:ascii="Arial" w:hAnsi="Arial" w:cs="Arial"/>
      <w:b/>
      <w:bCs/>
      <w:color w:val="FFFFFF"/>
      <w:sz w:val="16"/>
      <w:szCs w:val="16"/>
    </w:rPr>
  </w:style>
  <w:style w:type="paragraph" w:customStyle="1" w:styleId="xspacer">
    <w:name w:val="xspacer"/>
    <w:basedOn w:val="Standard"/>
    <w:rsid w:val="00D47B5A"/>
    <w:pPr>
      <w:spacing w:before="100" w:beforeAutospacing="1" w:after="100" w:afterAutospacing="1" w:line="175" w:lineRule="atLeast"/>
    </w:pPr>
    <w:rPr>
      <w:rFonts w:ascii="Verdana" w:hAnsi="Verdana"/>
      <w:color w:val="CCCCCC"/>
    </w:rPr>
  </w:style>
  <w:style w:type="paragraph" w:customStyle="1" w:styleId="xswitchsearch">
    <w:name w:val="xswitchsearch"/>
    <w:basedOn w:val="Standard"/>
    <w:rsid w:val="00D47B5A"/>
    <w:pPr>
      <w:spacing w:before="100" w:beforeAutospacing="1" w:after="100" w:afterAutospacing="1" w:line="100" w:lineRule="atLeast"/>
    </w:pPr>
    <w:rPr>
      <w:rFonts w:ascii="Verdana" w:hAnsi="Verdana"/>
      <w:sz w:val="14"/>
      <w:szCs w:val="14"/>
    </w:rPr>
  </w:style>
  <w:style w:type="paragraph" w:customStyle="1" w:styleId="xtab">
    <w:name w:val="xtab"/>
    <w:basedOn w:val="Standard"/>
    <w:rsid w:val="00D47B5A"/>
    <w:pPr>
      <w:spacing w:before="100" w:beforeAutospacing="1" w:after="100" w:afterAutospacing="1" w:line="200" w:lineRule="atLeast"/>
    </w:pPr>
    <w:rPr>
      <w:rFonts w:ascii="Arial" w:hAnsi="Arial" w:cs="Arial"/>
      <w:b/>
      <w:bCs/>
      <w:sz w:val="19"/>
      <w:szCs w:val="19"/>
    </w:rPr>
  </w:style>
  <w:style w:type="paragraph" w:customStyle="1" w:styleId="xtoplinks">
    <w:name w:val="xtoplinks"/>
    <w:basedOn w:val="Standard"/>
    <w:rsid w:val="00D47B5A"/>
    <w:pPr>
      <w:spacing w:before="100" w:beforeAutospacing="1" w:after="100" w:afterAutospacing="1" w:line="188" w:lineRule="atLeast"/>
    </w:pPr>
    <w:rPr>
      <w:rFonts w:ascii="Verdana" w:hAnsi="Verdana"/>
      <w:color w:val="FFFFFF"/>
      <w:sz w:val="13"/>
      <w:szCs w:val="13"/>
    </w:rPr>
  </w:style>
  <w:style w:type="paragraph" w:customStyle="1" w:styleId="sectionrow">
    <w:name w:val="sectionrow"/>
    <w:basedOn w:val="Standard"/>
    <w:rsid w:val="00D47B5A"/>
    <w:pPr>
      <w:spacing w:before="100" w:beforeAutospacing="1" w:after="125" w:line="200" w:lineRule="atLeast"/>
    </w:pPr>
    <w:rPr>
      <w:rFonts w:ascii="Verdana" w:hAnsi="Verdana"/>
      <w:sz w:val="15"/>
      <w:szCs w:val="15"/>
    </w:rPr>
  </w:style>
  <w:style w:type="paragraph" w:customStyle="1" w:styleId="section">
    <w:name w:val="section"/>
    <w:basedOn w:val="Standard"/>
    <w:rsid w:val="00D47B5A"/>
    <w:pPr>
      <w:spacing w:line="200" w:lineRule="atLeast"/>
      <w:ind w:right="125"/>
    </w:pPr>
    <w:rPr>
      <w:rFonts w:ascii="Verdana" w:hAnsi="Verdana"/>
      <w:sz w:val="15"/>
      <w:szCs w:val="15"/>
    </w:rPr>
  </w:style>
  <w:style w:type="paragraph" w:customStyle="1" w:styleId="standardform">
    <w:name w:val="standardform"/>
    <w:basedOn w:val="Standard"/>
    <w:rsid w:val="00D47B5A"/>
    <w:pPr>
      <w:spacing w:before="100" w:beforeAutospacing="1" w:after="100" w:afterAutospacing="1" w:line="200" w:lineRule="atLeast"/>
    </w:pPr>
    <w:rPr>
      <w:rFonts w:ascii="Verdana" w:hAnsi="Verdana"/>
      <w:sz w:val="15"/>
      <w:szCs w:val="15"/>
    </w:rPr>
  </w:style>
  <w:style w:type="paragraph" w:customStyle="1" w:styleId="searchform">
    <w:name w:val="searchform"/>
    <w:basedOn w:val="Standard"/>
    <w:rsid w:val="00D47B5A"/>
    <w:pPr>
      <w:spacing w:before="100" w:beforeAutospacing="1" w:after="100" w:afterAutospacing="1" w:line="200" w:lineRule="atLeast"/>
    </w:pPr>
    <w:rPr>
      <w:rFonts w:ascii="Verdana" w:hAnsi="Verdana"/>
      <w:sz w:val="15"/>
      <w:szCs w:val="15"/>
    </w:rPr>
  </w:style>
  <w:style w:type="paragraph" w:customStyle="1" w:styleId="searchresults">
    <w:name w:val="searchresults"/>
    <w:basedOn w:val="Standard"/>
    <w:rsid w:val="00D47B5A"/>
    <w:pPr>
      <w:spacing w:before="100" w:beforeAutospacing="1" w:after="100" w:afterAutospacing="1" w:line="200" w:lineRule="atLeast"/>
    </w:pPr>
    <w:rPr>
      <w:rFonts w:ascii="Verdana" w:hAnsi="Verdana"/>
      <w:sz w:val="15"/>
      <w:szCs w:val="15"/>
    </w:rPr>
  </w:style>
  <w:style w:type="paragraph" w:customStyle="1" w:styleId="formtable">
    <w:name w:val="formtable"/>
    <w:basedOn w:val="Standard"/>
    <w:rsid w:val="00D47B5A"/>
    <w:pPr>
      <w:pBdr>
        <w:top w:val="single" w:sz="4" w:space="0" w:color="999999"/>
        <w:left w:val="single" w:sz="4" w:space="0" w:color="999999"/>
        <w:bottom w:val="single" w:sz="4" w:space="0" w:color="999999"/>
        <w:right w:val="single" w:sz="4" w:space="0" w:color="999999"/>
      </w:pBdr>
      <w:shd w:val="clear" w:color="auto" w:fill="D9EEFF"/>
      <w:spacing w:after="125" w:line="200" w:lineRule="atLeast"/>
    </w:pPr>
    <w:rPr>
      <w:rFonts w:ascii="Verdana" w:hAnsi="Verdana"/>
      <w:sz w:val="15"/>
      <w:szCs w:val="15"/>
    </w:rPr>
  </w:style>
  <w:style w:type="paragraph" w:customStyle="1" w:styleId="formbuttons">
    <w:name w:val="formbuttons"/>
    <w:basedOn w:val="Standard"/>
    <w:rsid w:val="00D47B5A"/>
    <w:pPr>
      <w:spacing w:after="125" w:line="200" w:lineRule="atLeast"/>
      <w:ind w:left="2066"/>
    </w:pPr>
    <w:rPr>
      <w:rFonts w:ascii="Verdana" w:hAnsi="Verdana"/>
      <w:sz w:val="15"/>
      <w:szCs w:val="15"/>
    </w:rPr>
  </w:style>
  <w:style w:type="paragraph" w:customStyle="1" w:styleId="label">
    <w:name w:val="label"/>
    <w:basedOn w:val="Standard"/>
    <w:rsid w:val="00D47B5A"/>
    <w:pPr>
      <w:spacing w:before="100" w:beforeAutospacing="1" w:after="100" w:afterAutospacing="1" w:line="200" w:lineRule="atLeast"/>
      <w:jc w:val="right"/>
    </w:pPr>
    <w:rPr>
      <w:rFonts w:ascii="Verdana" w:hAnsi="Verdana"/>
      <w:b/>
      <w:bCs/>
      <w:sz w:val="15"/>
      <w:szCs w:val="15"/>
    </w:rPr>
  </w:style>
  <w:style w:type="paragraph" w:customStyle="1" w:styleId="skip">
    <w:name w:val="skip"/>
    <w:basedOn w:val="Standard"/>
    <w:rsid w:val="00D47B5A"/>
    <w:pPr>
      <w:spacing w:before="100" w:beforeAutospacing="1" w:after="100" w:afterAutospacing="1" w:line="200" w:lineRule="atLeast"/>
    </w:pPr>
    <w:rPr>
      <w:rFonts w:ascii="Verdana" w:hAnsi="Verdana"/>
      <w:sz w:val="15"/>
      <w:szCs w:val="15"/>
    </w:rPr>
  </w:style>
  <w:style w:type="paragraph" w:customStyle="1" w:styleId="singleins">
    <w:name w:val="singleins"/>
    <w:basedOn w:val="Standard"/>
    <w:rsid w:val="00D47B5A"/>
    <w:pPr>
      <w:spacing w:before="100" w:beforeAutospacing="1" w:after="240" w:line="200" w:lineRule="atLeast"/>
    </w:pPr>
    <w:rPr>
      <w:rFonts w:ascii="Verdana" w:hAnsi="Verdana"/>
      <w:sz w:val="15"/>
      <w:szCs w:val="15"/>
    </w:rPr>
  </w:style>
  <w:style w:type="paragraph" w:customStyle="1" w:styleId="multipleins">
    <w:name w:val="multipleins"/>
    <w:basedOn w:val="Standard"/>
    <w:rsid w:val="00D47B5A"/>
    <w:pPr>
      <w:spacing w:before="100" w:beforeAutospacing="1" w:after="240" w:line="200" w:lineRule="atLeast"/>
    </w:pPr>
    <w:rPr>
      <w:rFonts w:ascii="Verdana" w:hAnsi="Verdana"/>
      <w:sz w:val="15"/>
      <w:szCs w:val="15"/>
    </w:rPr>
  </w:style>
  <w:style w:type="paragraph" w:customStyle="1" w:styleId="helptext">
    <w:name w:val="helptext"/>
    <w:basedOn w:val="Standard"/>
    <w:rsid w:val="00D47B5A"/>
    <w:pPr>
      <w:spacing w:before="100" w:beforeAutospacing="1" w:after="100" w:afterAutospacing="1" w:line="175" w:lineRule="atLeast"/>
      <w:textAlignment w:val="bottom"/>
    </w:pPr>
    <w:rPr>
      <w:rFonts w:ascii="Verdana" w:hAnsi="Verdana"/>
      <w:sz w:val="14"/>
      <w:szCs w:val="14"/>
    </w:rPr>
  </w:style>
  <w:style w:type="paragraph" w:customStyle="1" w:styleId="headinglinks">
    <w:name w:val="headinglinks"/>
    <w:basedOn w:val="Standard"/>
    <w:rsid w:val="00D47B5A"/>
    <w:pPr>
      <w:spacing w:before="100" w:beforeAutospacing="1" w:after="100" w:afterAutospacing="1" w:line="200" w:lineRule="atLeast"/>
      <w:jc w:val="right"/>
    </w:pPr>
    <w:rPr>
      <w:rFonts w:ascii="Verdana" w:hAnsi="Verdana"/>
      <w:sz w:val="14"/>
      <w:szCs w:val="14"/>
    </w:rPr>
  </w:style>
  <w:style w:type="paragraph" w:customStyle="1" w:styleId="err">
    <w:name w:val="err"/>
    <w:basedOn w:val="Standard"/>
    <w:rsid w:val="00D47B5A"/>
    <w:pPr>
      <w:spacing w:before="100" w:beforeAutospacing="1" w:after="100" w:afterAutospacing="1" w:line="200" w:lineRule="atLeast"/>
    </w:pPr>
    <w:rPr>
      <w:rFonts w:ascii="Verdana" w:hAnsi="Verdana"/>
      <w:color w:val="FF0000"/>
      <w:sz w:val="13"/>
      <w:szCs w:val="13"/>
    </w:rPr>
  </w:style>
  <w:style w:type="paragraph" w:customStyle="1" w:styleId="vcard">
    <w:name w:val="vcard"/>
    <w:basedOn w:val="Standard"/>
    <w:rsid w:val="00D47B5A"/>
    <w:pPr>
      <w:spacing w:before="100" w:beforeAutospacing="1" w:after="100" w:afterAutospacing="1" w:line="200" w:lineRule="atLeast"/>
    </w:pPr>
    <w:rPr>
      <w:rFonts w:ascii="Verdana" w:hAnsi="Verdana"/>
      <w:sz w:val="15"/>
      <w:szCs w:val="15"/>
    </w:rPr>
  </w:style>
  <w:style w:type="paragraph" w:customStyle="1" w:styleId="linkout">
    <w:name w:val="linkout"/>
    <w:basedOn w:val="Standard"/>
    <w:rsid w:val="00D47B5A"/>
    <w:pPr>
      <w:pBdr>
        <w:left w:val="single" w:sz="4" w:space="0" w:color="999999"/>
      </w:pBdr>
      <w:spacing w:before="100" w:beforeAutospacing="1" w:after="100" w:afterAutospacing="1" w:line="200" w:lineRule="atLeast"/>
    </w:pPr>
    <w:rPr>
      <w:rFonts w:ascii="Verdana" w:hAnsi="Verdana"/>
      <w:sz w:val="15"/>
      <w:szCs w:val="15"/>
    </w:rPr>
  </w:style>
  <w:style w:type="paragraph" w:customStyle="1" w:styleId="issuecover">
    <w:name w:val="issuecover"/>
    <w:basedOn w:val="Standard"/>
    <w:rsid w:val="00D47B5A"/>
    <w:pPr>
      <w:spacing w:before="188" w:after="376" w:line="175" w:lineRule="atLeast"/>
      <w:ind w:left="438"/>
      <w:jc w:val="center"/>
    </w:pPr>
    <w:rPr>
      <w:rFonts w:ascii="Verdana" w:hAnsi="Verdana"/>
      <w:sz w:val="14"/>
      <w:szCs w:val="14"/>
    </w:rPr>
  </w:style>
  <w:style w:type="paragraph" w:customStyle="1" w:styleId="inlinesans">
    <w:name w:val="inlinesans"/>
    <w:basedOn w:val="Standard"/>
    <w:rsid w:val="00D47B5A"/>
    <w:pPr>
      <w:spacing w:before="100" w:beforeAutospacing="1" w:after="100" w:afterAutospacing="1" w:line="225" w:lineRule="atLeast"/>
    </w:pPr>
    <w:rPr>
      <w:rFonts w:ascii="Verdana" w:hAnsi="Verdana"/>
      <w:sz w:val="16"/>
      <w:szCs w:val="16"/>
    </w:rPr>
  </w:style>
  <w:style w:type="paragraph" w:customStyle="1" w:styleId="internalnavmain">
    <w:name w:val="internalnavmain"/>
    <w:basedOn w:val="Standard"/>
    <w:rsid w:val="00D47B5A"/>
    <w:pPr>
      <w:spacing w:before="100" w:beforeAutospacing="1" w:after="100" w:afterAutospacing="1" w:line="138" w:lineRule="atLeast"/>
    </w:pPr>
    <w:rPr>
      <w:rFonts w:ascii="Verdana" w:hAnsi="Verdana"/>
      <w:sz w:val="14"/>
      <w:szCs w:val="14"/>
    </w:rPr>
  </w:style>
  <w:style w:type="paragraph" w:customStyle="1" w:styleId="midsans">
    <w:name w:val="midsans"/>
    <w:basedOn w:val="Standard"/>
    <w:rsid w:val="00D47B5A"/>
    <w:pPr>
      <w:spacing w:before="100" w:beforeAutospacing="1" w:after="100" w:afterAutospacing="1" w:line="200" w:lineRule="atLeast"/>
    </w:pPr>
    <w:rPr>
      <w:rFonts w:ascii="Verdana" w:hAnsi="Verdana"/>
      <w:sz w:val="15"/>
      <w:szCs w:val="15"/>
    </w:rPr>
  </w:style>
  <w:style w:type="paragraph" w:customStyle="1" w:styleId="smallsans">
    <w:name w:val="smallsans"/>
    <w:basedOn w:val="Standard"/>
    <w:rsid w:val="00D47B5A"/>
    <w:pPr>
      <w:spacing w:before="100" w:beforeAutospacing="1" w:after="100" w:afterAutospacing="1" w:line="188" w:lineRule="atLeast"/>
    </w:pPr>
    <w:rPr>
      <w:rFonts w:ascii="Verdana" w:hAnsi="Verdana"/>
      <w:sz w:val="13"/>
      <w:szCs w:val="13"/>
    </w:rPr>
  </w:style>
  <w:style w:type="paragraph" w:customStyle="1" w:styleId="smalllinks">
    <w:name w:val="smalllinks"/>
    <w:basedOn w:val="Standard"/>
    <w:rsid w:val="00D47B5A"/>
    <w:pPr>
      <w:spacing w:before="100" w:beforeAutospacing="1" w:after="100" w:afterAutospacing="1" w:line="188" w:lineRule="atLeast"/>
    </w:pPr>
    <w:rPr>
      <w:rFonts w:ascii="Verdana" w:hAnsi="Verdana"/>
      <w:sz w:val="13"/>
      <w:szCs w:val="13"/>
    </w:rPr>
  </w:style>
  <w:style w:type="paragraph" w:customStyle="1" w:styleId="frontlevel1">
    <w:name w:val="frontlevel1"/>
    <w:basedOn w:val="Standard"/>
    <w:rsid w:val="00D47B5A"/>
    <w:pPr>
      <w:spacing w:before="100" w:beforeAutospacing="1" w:after="100" w:afterAutospacing="1" w:line="225" w:lineRule="atLeast"/>
    </w:pPr>
    <w:rPr>
      <w:rFonts w:ascii="Verdana" w:hAnsi="Verdana"/>
      <w:b/>
      <w:bCs/>
    </w:rPr>
  </w:style>
  <w:style w:type="paragraph" w:customStyle="1" w:styleId="frontlevel3">
    <w:name w:val="frontlevel3"/>
    <w:basedOn w:val="Standard"/>
    <w:rsid w:val="00D47B5A"/>
    <w:pPr>
      <w:spacing w:before="100" w:beforeAutospacing="1" w:after="100" w:afterAutospacing="1" w:line="150" w:lineRule="atLeast"/>
    </w:pPr>
    <w:rPr>
      <w:rFonts w:ascii="Verdana" w:hAnsi="Verdana"/>
      <w:b/>
      <w:bCs/>
      <w:sz w:val="14"/>
      <w:szCs w:val="14"/>
    </w:rPr>
  </w:style>
  <w:style w:type="paragraph" w:customStyle="1" w:styleId="tochead">
    <w:name w:val="tochead"/>
    <w:basedOn w:val="Standard"/>
    <w:rsid w:val="00D47B5A"/>
    <w:pPr>
      <w:spacing w:before="100" w:beforeAutospacing="1" w:after="100" w:afterAutospacing="1" w:line="225" w:lineRule="atLeast"/>
    </w:pPr>
    <w:rPr>
      <w:rFonts w:ascii="Verdana" w:hAnsi="Verdana"/>
      <w:sz w:val="18"/>
      <w:szCs w:val="18"/>
    </w:rPr>
  </w:style>
  <w:style w:type="paragraph" w:customStyle="1" w:styleId="field">
    <w:name w:val="field"/>
    <w:basedOn w:val="Standard"/>
    <w:rsid w:val="00D47B5A"/>
    <w:pPr>
      <w:spacing w:before="100" w:beforeAutospacing="1" w:after="100" w:afterAutospacing="1" w:line="200" w:lineRule="atLeast"/>
    </w:pPr>
    <w:rPr>
      <w:rFonts w:ascii="Arial" w:hAnsi="Arial" w:cs="Arial"/>
      <w:sz w:val="18"/>
      <w:szCs w:val="18"/>
    </w:rPr>
  </w:style>
  <w:style w:type="paragraph" w:customStyle="1" w:styleId="frontlevel2">
    <w:name w:val="frontlevel2"/>
    <w:basedOn w:val="Standard"/>
    <w:rsid w:val="00D47B5A"/>
    <w:pPr>
      <w:spacing w:before="100" w:beforeAutospacing="1" w:after="100" w:afterAutospacing="1" w:line="200" w:lineRule="atLeast"/>
    </w:pPr>
    <w:rPr>
      <w:rFonts w:ascii="Verdana" w:hAnsi="Verdana"/>
      <w:b/>
      <w:bCs/>
      <w:sz w:val="18"/>
      <w:szCs w:val="18"/>
    </w:rPr>
  </w:style>
  <w:style w:type="paragraph" w:customStyle="1" w:styleId="inlinetocsans">
    <w:name w:val="inlinetocsans"/>
    <w:basedOn w:val="Standard"/>
    <w:rsid w:val="00D47B5A"/>
    <w:pPr>
      <w:spacing w:before="100" w:beforeAutospacing="1" w:after="100" w:afterAutospacing="1" w:line="225" w:lineRule="atLeast"/>
    </w:pPr>
    <w:rPr>
      <w:rFonts w:ascii="Verdana" w:hAnsi="Verdana"/>
      <w:color w:val="000000"/>
      <w:sz w:val="13"/>
      <w:szCs w:val="13"/>
    </w:rPr>
  </w:style>
  <w:style w:type="paragraph" w:customStyle="1" w:styleId="interfacetext">
    <w:name w:val="interfacetext"/>
    <w:basedOn w:val="Standard"/>
    <w:rsid w:val="00D47B5A"/>
    <w:pPr>
      <w:spacing w:before="100" w:beforeAutospacing="1" w:after="100" w:afterAutospacing="1" w:line="225" w:lineRule="atLeast"/>
    </w:pPr>
    <w:rPr>
      <w:rFonts w:ascii="Verdana" w:hAnsi="Verdana"/>
      <w:sz w:val="15"/>
      <w:szCs w:val="15"/>
    </w:rPr>
  </w:style>
  <w:style w:type="paragraph" w:customStyle="1" w:styleId="internalnav">
    <w:name w:val="internalnav"/>
    <w:basedOn w:val="Standard"/>
    <w:rsid w:val="00D47B5A"/>
    <w:pPr>
      <w:spacing w:before="100" w:beforeAutospacing="1" w:after="100" w:afterAutospacing="1" w:line="138" w:lineRule="atLeast"/>
    </w:pPr>
    <w:rPr>
      <w:rFonts w:ascii="Verdana" w:hAnsi="Verdana"/>
      <w:color w:val="666666"/>
      <w:sz w:val="14"/>
      <w:szCs w:val="14"/>
    </w:rPr>
  </w:style>
  <w:style w:type="paragraph" w:customStyle="1" w:styleId="internalnavoptions">
    <w:name w:val="internalnavoptions"/>
    <w:basedOn w:val="Standard"/>
    <w:rsid w:val="00D47B5A"/>
    <w:pPr>
      <w:spacing w:before="100" w:beforeAutospacing="1" w:after="100" w:afterAutospacing="1" w:line="150" w:lineRule="atLeast"/>
    </w:pPr>
    <w:rPr>
      <w:rFonts w:ascii="Verdana" w:hAnsi="Verdana"/>
      <w:color w:val="CC0000"/>
      <w:sz w:val="13"/>
      <w:szCs w:val="13"/>
    </w:rPr>
  </w:style>
  <w:style w:type="paragraph" w:customStyle="1" w:styleId="sectionhead">
    <w:name w:val="sectionhead"/>
    <w:basedOn w:val="Standard"/>
    <w:rsid w:val="00D47B5A"/>
    <w:pPr>
      <w:spacing w:before="100" w:beforeAutospacing="1" w:after="100" w:afterAutospacing="1" w:line="200" w:lineRule="atLeast"/>
    </w:pPr>
    <w:rPr>
      <w:rFonts w:ascii="Verdana" w:hAnsi="Verdana"/>
    </w:rPr>
  </w:style>
  <w:style w:type="paragraph" w:customStyle="1" w:styleId="sectionnav">
    <w:name w:val="sectionnav"/>
    <w:basedOn w:val="Standard"/>
    <w:rsid w:val="00D47B5A"/>
    <w:pPr>
      <w:spacing w:before="100" w:beforeAutospacing="1" w:after="100" w:afterAutospacing="1" w:line="163" w:lineRule="atLeast"/>
    </w:pPr>
    <w:rPr>
      <w:rFonts w:ascii="Verdana" w:hAnsi="Verdana"/>
      <w:color w:val="666666"/>
      <w:sz w:val="14"/>
      <w:szCs w:val="14"/>
    </w:rPr>
  </w:style>
  <w:style w:type="paragraph" w:customStyle="1" w:styleId="sidetoctext">
    <w:name w:val="sidetoctext"/>
    <w:basedOn w:val="Standard"/>
    <w:rsid w:val="00D47B5A"/>
    <w:pPr>
      <w:spacing w:before="100" w:beforeAutospacing="1" w:after="100" w:afterAutospacing="1" w:line="150" w:lineRule="atLeast"/>
    </w:pPr>
    <w:rPr>
      <w:rFonts w:ascii="Verdana" w:hAnsi="Verdana"/>
      <w:color w:val="000000"/>
      <w:sz w:val="13"/>
      <w:szCs w:val="13"/>
    </w:rPr>
  </w:style>
  <w:style w:type="paragraph" w:customStyle="1" w:styleId="sidetoclink">
    <w:name w:val="sidetoclink"/>
    <w:basedOn w:val="Standard"/>
    <w:rsid w:val="00D47B5A"/>
    <w:pPr>
      <w:spacing w:before="100" w:beforeAutospacing="1" w:after="100" w:afterAutospacing="1" w:line="200" w:lineRule="atLeast"/>
    </w:pPr>
    <w:rPr>
      <w:rFonts w:ascii="Verdana" w:hAnsi="Verdana"/>
      <w:sz w:val="15"/>
      <w:szCs w:val="15"/>
    </w:rPr>
  </w:style>
  <w:style w:type="paragraph" w:customStyle="1" w:styleId="sidetochead">
    <w:name w:val="sidetochead"/>
    <w:basedOn w:val="Standard"/>
    <w:rsid w:val="00D47B5A"/>
    <w:pPr>
      <w:spacing w:before="100" w:beforeAutospacing="1" w:after="100" w:afterAutospacing="1" w:line="163" w:lineRule="atLeast"/>
    </w:pPr>
    <w:rPr>
      <w:rFonts w:ascii="Verdana" w:hAnsi="Verdana"/>
      <w:color w:val="000000"/>
      <w:sz w:val="14"/>
      <w:szCs w:val="14"/>
    </w:rPr>
  </w:style>
  <w:style w:type="paragraph" w:customStyle="1" w:styleId="splash">
    <w:name w:val="splash"/>
    <w:basedOn w:val="Standard"/>
    <w:rsid w:val="00D47B5A"/>
    <w:pPr>
      <w:spacing w:before="100" w:beforeAutospacing="1" w:after="100" w:afterAutospacing="1" w:line="175" w:lineRule="atLeast"/>
    </w:pPr>
    <w:rPr>
      <w:rFonts w:ascii="Verdana" w:hAnsi="Verdana"/>
      <w:color w:val="FFFFFF"/>
      <w:sz w:val="13"/>
      <w:szCs w:val="13"/>
    </w:rPr>
  </w:style>
  <w:style w:type="paragraph" w:customStyle="1" w:styleId="splashtoo">
    <w:name w:val="splashtoo"/>
    <w:basedOn w:val="Standard"/>
    <w:rsid w:val="00D47B5A"/>
    <w:pPr>
      <w:spacing w:before="100" w:beforeAutospacing="1" w:after="100" w:afterAutospacing="1" w:line="175" w:lineRule="atLeast"/>
    </w:pPr>
    <w:rPr>
      <w:rFonts w:ascii="Verdana" w:hAnsi="Verdana"/>
      <w:color w:val="CCCCCC"/>
      <w:sz w:val="16"/>
      <w:szCs w:val="16"/>
    </w:rPr>
  </w:style>
  <w:style w:type="paragraph" w:customStyle="1" w:styleId="smalllinksb">
    <w:name w:val="smalllinksb"/>
    <w:basedOn w:val="Standard"/>
    <w:rsid w:val="00D47B5A"/>
    <w:pPr>
      <w:spacing w:before="100" w:beforeAutospacing="1" w:after="100" w:afterAutospacing="1" w:line="250" w:lineRule="atLeast"/>
    </w:pPr>
    <w:rPr>
      <w:rFonts w:ascii="Verdana" w:hAnsi="Verdana"/>
      <w:sz w:val="13"/>
      <w:szCs w:val="13"/>
    </w:rPr>
  </w:style>
  <w:style w:type="paragraph" w:customStyle="1" w:styleId="spacer">
    <w:name w:val="spacer"/>
    <w:basedOn w:val="Standard"/>
    <w:rsid w:val="00D47B5A"/>
    <w:pPr>
      <w:spacing w:before="100" w:beforeAutospacing="1" w:after="100" w:afterAutospacing="1" w:line="175" w:lineRule="atLeast"/>
    </w:pPr>
    <w:rPr>
      <w:rFonts w:ascii="Verdana" w:hAnsi="Verdana"/>
      <w:color w:val="CCCCCC"/>
    </w:rPr>
  </w:style>
  <w:style w:type="paragraph" w:customStyle="1" w:styleId="subdhead">
    <w:name w:val="subdhead"/>
    <w:basedOn w:val="Standard"/>
    <w:rsid w:val="00D47B5A"/>
    <w:pPr>
      <w:spacing w:before="100" w:beforeAutospacing="1" w:after="100" w:afterAutospacing="1" w:line="188" w:lineRule="atLeast"/>
    </w:pPr>
    <w:rPr>
      <w:rFonts w:ascii="Verdana" w:hAnsi="Verdana"/>
      <w:b/>
      <w:bCs/>
      <w:sz w:val="15"/>
      <w:szCs w:val="15"/>
    </w:rPr>
  </w:style>
  <w:style w:type="paragraph" w:customStyle="1" w:styleId="style1">
    <w:name w:val="style1"/>
    <w:basedOn w:val="Standard"/>
    <w:rsid w:val="00D47B5A"/>
    <w:pPr>
      <w:spacing w:before="100" w:beforeAutospacing="1" w:after="100" w:afterAutospacing="1" w:line="200" w:lineRule="atLeast"/>
    </w:pPr>
    <w:rPr>
      <w:rFonts w:ascii="Verdana" w:hAnsi="Verdana"/>
      <w:b/>
      <w:bCs/>
    </w:rPr>
  </w:style>
  <w:style w:type="paragraph" w:customStyle="1" w:styleId="stcb">
    <w:name w:val="stcb"/>
    <w:basedOn w:val="Standard"/>
    <w:rsid w:val="00D47B5A"/>
    <w:pPr>
      <w:spacing w:before="100" w:beforeAutospacing="1" w:after="100" w:afterAutospacing="1" w:line="200" w:lineRule="atLeast"/>
    </w:pPr>
    <w:rPr>
      <w:rFonts w:ascii="Verdana" w:hAnsi="Verdana"/>
      <w:sz w:val="16"/>
      <w:szCs w:val="16"/>
    </w:rPr>
  </w:style>
  <w:style w:type="paragraph" w:customStyle="1" w:styleId="stcw">
    <w:name w:val="stcw"/>
    <w:basedOn w:val="Standard"/>
    <w:rsid w:val="00D47B5A"/>
    <w:pPr>
      <w:pBdr>
        <w:top w:val="single" w:sz="4" w:space="0" w:color="CCCCCC"/>
        <w:bottom w:val="single" w:sz="4" w:space="0" w:color="CCCCCC"/>
      </w:pBdr>
      <w:spacing w:before="100" w:beforeAutospacing="1" w:after="100" w:afterAutospacing="1" w:line="200" w:lineRule="atLeast"/>
    </w:pPr>
    <w:rPr>
      <w:rFonts w:ascii="Verdana" w:hAnsi="Verdana"/>
      <w:sz w:val="16"/>
      <w:szCs w:val="16"/>
    </w:rPr>
  </w:style>
  <w:style w:type="paragraph" w:customStyle="1" w:styleId="stcn">
    <w:name w:val="stcn"/>
    <w:basedOn w:val="Standard"/>
    <w:rsid w:val="00D47B5A"/>
    <w:pPr>
      <w:spacing w:before="100" w:beforeAutospacing="1" w:after="100" w:afterAutospacing="1" w:line="200" w:lineRule="atLeast"/>
    </w:pPr>
    <w:rPr>
      <w:rFonts w:ascii="Verdana" w:hAnsi="Verdana"/>
      <w:sz w:val="16"/>
      <w:szCs w:val="16"/>
    </w:rPr>
  </w:style>
  <w:style w:type="paragraph" w:customStyle="1" w:styleId="treeview">
    <w:name w:val="treeview"/>
    <w:basedOn w:val="Standard"/>
    <w:rsid w:val="00D47B5A"/>
    <w:pPr>
      <w:spacing w:line="200" w:lineRule="atLeast"/>
    </w:pPr>
    <w:rPr>
      <w:rFonts w:ascii="Verdana" w:hAnsi="Verdana"/>
      <w:sz w:val="14"/>
      <w:szCs w:val="14"/>
    </w:rPr>
  </w:style>
  <w:style w:type="paragraph" w:customStyle="1" w:styleId="smalltextvl">
    <w:name w:val="smalltextvl"/>
    <w:basedOn w:val="Standard"/>
    <w:rsid w:val="00D47B5A"/>
    <w:pPr>
      <w:spacing w:before="100" w:beforeAutospacing="1" w:after="100" w:afterAutospacing="1" w:line="200" w:lineRule="atLeast"/>
    </w:pPr>
    <w:rPr>
      <w:rFonts w:ascii="Verdana" w:hAnsi="Verdana"/>
      <w:sz w:val="14"/>
      <w:szCs w:val="14"/>
    </w:rPr>
  </w:style>
  <w:style w:type="paragraph" w:customStyle="1" w:styleId="hometop">
    <w:name w:val="hometop"/>
    <w:basedOn w:val="Standard"/>
    <w:rsid w:val="00D47B5A"/>
    <w:pPr>
      <w:spacing w:before="63" w:after="100" w:afterAutospacing="1" w:line="200" w:lineRule="atLeast"/>
    </w:pPr>
    <w:rPr>
      <w:rFonts w:ascii="Verdana" w:hAnsi="Verdana"/>
      <w:sz w:val="15"/>
      <w:szCs w:val="15"/>
    </w:rPr>
  </w:style>
  <w:style w:type="paragraph" w:customStyle="1" w:styleId="hometop2">
    <w:name w:val="hometop2"/>
    <w:basedOn w:val="Standard"/>
    <w:rsid w:val="00D47B5A"/>
    <w:pPr>
      <w:spacing w:before="250" w:line="200" w:lineRule="atLeast"/>
    </w:pPr>
    <w:rPr>
      <w:rFonts w:ascii="Verdana" w:hAnsi="Verdana"/>
      <w:sz w:val="15"/>
      <w:szCs w:val="15"/>
    </w:rPr>
  </w:style>
  <w:style w:type="paragraph" w:customStyle="1" w:styleId="hometop3">
    <w:name w:val="hometop3"/>
    <w:basedOn w:val="Standard"/>
    <w:rsid w:val="00D47B5A"/>
    <w:pPr>
      <w:spacing w:before="125" w:line="175" w:lineRule="atLeast"/>
    </w:pPr>
    <w:rPr>
      <w:rFonts w:ascii="Verdana" w:hAnsi="Verdana"/>
      <w:sz w:val="14"/>
      <w:szCs w:val="14"/>
    </w:rPr>
  </w:style>
  <w:style w:type="paragraph" w:customStyle="1" w:styleId="fridgemagnets">
    <w:name w:val="fridgemagnets"/>
    <w:basedOn w:val="Standard"/>
    <w:rsid w:val="00D47B5A"/>
    <w:pPr>
      <w:spacing w:before="100" w:beforeAutospacing="1" w:after="100" w:afterAutospacing="1" w:line="200" w:lineRule="atLeast"/>
      <w:ind w:right="188"/>
    </w:pPr>
    <w:rPr>
      <w:rFonts w:ascii="Verdana" w:hAnsi="Verdana"/>
      <w:sz w:val="15"/>
      <w:szCs w:val="15"/>
    </w:rPr>
  </w:style>
  <w:style w:type="paragraph" w:customStyle="1" w:styleId="welcomeimgbmcbio">
    <w:name w:val="welcomeimgbmcbio"/>
    <w:basedOn w:val="Standard"/>
    <w:rsid w:val="00D47B5A"/>
    <w:pPr>
      <w:spacing w:after="25" w:line="200" w:lineRule="atLeast"/>
      <w:ind w:left="188" w:right="125"/>
    </w:pPr>
    <w:rPr>
      <w:rFonts w:ascii="Verdana" w:hAnsi="Verdana"/>
      <w:sz w:val="15"/>
      <w:szCs w:val="15"/>
    </w:rPr>
  </w:style>
  <w:style w:type="paragraph" w:customStyle="1" w:styleId="ulrssd">
    <w:name w:val="ulrssd"/>
    <w:basedOn w:val="Standard"/>
    <w:rsid w:val="00D47B5A"/>
    <w:pPr>
      <w:spacing w:line="200" w:lineRule="atLeast"/>
    </w:pPr>
    <w:rPr>
      <w:rFonts w:ascii="Verdana" w:hAnsi="Verdana"/>
      <w:sz w:val="15"/>
      <w:szCs w:val="15"/>
    </w:rPr>
  </w:style>
  <w:style w:type="paragraph" w:customStyle="1" w:styleId="ulrssc">
    <w:name w:val="ulrssc"/>
    <w:basedOn w:val="Standard"/>
    <w:rsid w:val="00D47B5A"/>
    <w:pPr>
      <w:spacing w:line="200" w:lineRule="atLeast"/>
      <w:ind w:left="250"/>
    </w:pPr>
    <w:rPr>
      <w:rFonts w:ascii="Verdana" w:hAnsi="Verdana"/>
      <w:sz w:val="15"/>
      <w:szCs w:val="15"/>
    </w:rPr>
  </w:style>
  <w:style w:type="paragraph" w:customStyle="1" w:styleId="imgfirefoxmenu">
    <w:name w:val="imgfirefoxmenu"/>
    <w:basedOn w:val="Standard"/>
    <w:rsid w:val="00D47B5A"/>
    <w:pPr>
      <w:spacing w:before="100" w:beforeAutospacing="1" w:after="100" w:afterAutospacing="1" w:line="200" w:lineRule="atLeast"/>
    </w:pPr>
    <w:rPr>
      <w:rFonts w:ascii="Verdana" w:hAnsi="Verdana"/>
      <w:sz w:val="15"/>
      <w:szCs w:val="15"/>
    </w:rPr>
  </w:style>
  <w:style w:type="paragraph" w:customStyle="1" w:styleId="smcol">
    <w:name w:val="smcol"/>
    <w:basedOn w:val="Standard"/>
    <w:rsid w:val="00D47B5A"/>
    <w:pPr>
      <w:spacing w:before="100" w:beforeAutospacing="1" w:after="100" w:afterAutospacing="1" w:line="200" w:lineRule="atLeast"/>
    </w:pPr>
    <w:rPr>
      <w:rFonts w:ascii="Verdana" w:hAnsi="Verdana"/>
      <w:sz w:val="15"/>
      <w:szCs w:val="15"/>
    </w:rPr>
  </w:style>
  <w:style w:type="paragraph" w:customStyle="1" w:styleId="bgcol">
    <w:name w:val="bgcol"/>
    <w:basedOn w:val="Standard"/>
    <w:rsid w:val="00D47B5A"/>
    <w:pPr>
      <w:spacing w:before="100" w:beforeAutospacing="1" w:after="100" w:afterAutospacing="1" w:line="200" w:lineRule="atLeast"/>
    </w:pPr>
    <w:rPr>
      <w:rFonts w:ascii="Verdana" w:hAnsi="Verdana"/>
      <w:sz w:val="15"/>
      <w:szCs w:val="15"/>
    </w:rPr>
  </w:style>
  <w:style w:type="paragraph" w:customStyle="1" w:styleId="active">
    <w:name w:val="active"/>
    <w:basedOn w:val="Standard"/>
    <w:rsid w:val="00D47B5A"/>
    <w:pPr>
      <w:spacing w:before="100" w:beforeAutospacing="1" w:after="100" w:afterAutospacing="1" w:line="200" w:lineRule="atLeast"/>
    </w:pPr>
    <w:rPr>
      <w:rFonts w:ascii="Verdana" w:hAnsi="Verdana"/>
      <w:sz w:val="15"/>
      <w:szCs w:val="15"/>
    </w:rPr>
  </w:style>
  <w:style w:type="paragraph" w:customStyle="1" w:styleId="postaladr">
    <w:name w:val="postaladr"/>
    <w:basedOn w:val="Standard"/>
    <w:rsid w:val="00D47B5A"/>
    <w:pPr>
      <w:spacing w:before="100" w:beforeAutospacing="1" w:after="100" w:afterAutospacing="1" w:line="200" w:lineRule="atLeast"/>
    </w:pPr>
    <w:rPr>
      <w:rFonts w:ascii="Verdana" w:hAnsi="Verdana"/>
      <w:sz w:val="15"/>
      <w:szCs w:val="15"/>
    </w:rPr>
  </w:style>
  <w:style w:type="paragraph" w:customStyle="1" w:styleId="postaladrinfo">
    <w:name w:val="postaladrinfo"/>
    <w:basedOn w:val="Standard"/>
    <w:rsid w:val="00D47B5A"/>
    <w:pPr>
      <w:spacing w:before="100" w:beforeAutospacing="1" w:after="100" w:afterAutospacing="1" w:line="200" w:lineRule="atLeast"/>
    </w:pPr>
    <w:rPr>
      <w:rFonts w:ascii="Verdana" w:hAnsi="Verdana"/>
      <w:sz w:val="15"/>
      <w:szCs w:val="15"/>
    </w:rPr>
  </w:style>
  <w:style w:type="paragraph" w:customStyle="1" w:styleId="hitarea">
    <w:name w:val="hitarea"/>
    <w:basedOn w:val="Standard"/>
    <w:rsid w:val="00D47B5A"/>
    <w:pPr>
      <w:spacing w:before="100" w:beforeAutospacing="1" w:after="100" w:afterAutospacing="1" w:line="200" w:lineRule="atLeast"/>
    </w:pPr>
    <w:rPr>
      <w:rFonts w:ascii="Verdana" w:hAnsi="Verdana"/>
      <w:sz w:val="15"/>
      <w:szCs w:val="15"/>
    </w:rPr>
  </w:style>
  <w:style w:type="paragraph" w:customStyle="1" w:styleId="hover">
    <w:name w:val="hover"/>
    <w:basedOn w:val="Standard"/>
    <w:rsid w:val="00D47B5A"/>
    <w:pPr>
      <w:spacing w:before="100" w:beforeAutospacing="1" w:after="100" w:afterAutospacing="1" w:line="200" w:lineRule="atLeast"/>
    </w:pPr>
    <w:rPr>
      <w:rFonts w:ascii="Verdana" w:hAnsi="Verdana"/>
      <w:sz w:val="15"/>
      <w:szCs w:val="15"/>
    </w:rPr>
  </w:style>
  <w:style w:type="paragraph" w:customStyle="1" w:styleId="type">
    <w:name w:val="type"/>
    <w:basedOn w:val="Standard"/>
    <w:rsid w:val="00D47B5A"/>
    <w:pPr>
      <w:spacing w:before="100" w:beforeAutospacing="1" w:after="100" w:afterAutospacing="1" w:line="200" w:lineRule="atLeast"/>
    </w:pPr>
    <w:rPr>
      <w:rFonts w:ascii="Verdana" w:hAnsi="Verdana"/>
      <w:sz w:val="15"/>
      <w:szCs w:val="15"/>
    </w:rPr>
  </w:style>
  <w:style w:type="paragraph" w:customStyle="1" w:styleId="switchboard">
    <w:name w:val="switchboard"/>
    <w:basedOn w:val="Standard"/>
    <w:rsid w:val="00D47B5A"/>
    <w:pPr>
      <w:spacing w:before="100" w:beforeAutospacing="1" w:after="100" w:afterAutospacing="1" w:line="200" w:lineRule="atLeast"/>
    </w:pPr>
    <w:rPr>
      <w:rFonts w:ascii="Verdana" w:hAnsi="Verdana"/>
      <w:sz w:val="15"/>
      <w:szCs w:val="15"/>
    </w:rPr>
  </w:style>
  <w:style w:type="paragraph" w:customStyle="1" w:styleId="customerservices">
    <w:name w:val="customerservices"/>
    <w:basedOn w:val="Standard"/>
    <w:rsid w:val="00D47B5A"/>
    <w:pPr>
      <w:spacing w:before="100" w:beforeAutospacing="1" w:after="100" w:afterAutospacing="1" w:line="200" w:lineRule="atLeast"/>
    </w:pPr>
    <w:rPr>
      <w:rFonts w:ascii="Verdana" w:hAnsi="Verdana"/>
      <w:sz w:val="15"/>
      <w:szCs w:val="15"/>
    </w:rPr>
  </w:style>
  <w:style w:type="paragraph" w:customStyle="1" w:styleId="facsimile">
    <w:name w:val="facsimile"/>
    <w:basedOn w:val="Standard"/>
    <w:rsid w:val="00D47B5A"/>
    <w:pPr>
      <w:spacing w:before="100" w:beforeAutospacing="1" w:after="100" w:afterAutospacing="1" w:line="200" w:lineRule="atLeast"/>
    </w:pPr>
    <w:rPr>
      <w:rFonts w:ascii="Verdana" w:hAnsi="Verdana"/>
      <w:sz w:val="15"/>
      <w:szCs w:val="15"/>
    </w:rPr>
  </w:style>
  <w:style w:type="paragraph" w:customStyle="1" w:styleId="value">
    <w:name w:val="value"/>
    <w:basedOn w:val="Standard"/>
    <w:rsid w:val="00D47B5A"/>
    <w:pPr>
      <w:spacing w:before="100" w:beforeAutospacing="1" w:after="100" w:afterAutospacing="1" w:line="200" w:lineRule="atLeast"/>
    </w:pPr>
    <w:rPr>
      <w:rFonts w:ascii="Verdana" w:hAnsi="Verdana"/>
      <w:sz w:val="15"/>
      <w:szCs w:val="15"/>
    </w:rPr>
  </w:style>
  <w:style w:type="paragraph" w:customStyle="1" w:styleId="customerinfo">
    <w:name w:val="customerinfo"/>
    <w:basedOn w:val="Standard"/>
    <w:rsid w:val="00D47B5A"/>
    <w:pPr>
      <w:spacing w:before="100" w:beforeAutospacing="1" w:after="100" w:afterAutospacing="1" w:line="200" w:lineRule="atLeast"/>
    </w:pPr>
    <w:rPr>
      <w:rFonts w:ascii="Verdana" w:hAnsi="Verdana"/>
      <w:sz w:val="15"/>
      <w:szCs w:val="15"/>
    </w:rPr>
  </w:style>
  <w:style w:type="paragraph" w:customStyle="1" w:styleId="editors">
    <w:name w:val="editors"/>
    <w:basedOn w:val="Standard"/>
    <w:rsid w:val="00D47B5A"/>
    <w:pPr>
      <w:spacing w:before="100" w:beforeAutospacing="1" w:after="100" w:afterAutospacing="1" w:line="200" w:lineRule="atLeast"/>
    </w:pPr>
    <w:rPr>
      <w:rFonts w:ascii="Verdana" w:hAnsi="Verdana"/>
      <w:sz w:val="15"/>
      <w:szCs w:val="15"/>
    </w:rPr>
  </w:style>
  <w:style w:type="paragraph" w:customStyle="1" w:styleId="strapline">
    <w:name w:val="strapline"/>
    <w:basedOn w:val="Standard"/>
    <w:rsid w:val="00D47B5A"/>
    <w:pPr>
      <w:spacing w:before="100" w:beforeAutospacing="1" w:after="100" w:afterAutospacing="1" w:line="200" w:lineRule="atLeast"/>
    </w:pPr>
    <w:rPr>
      <w:rFonts w:ascii="Verdana" w:hAnsi="Verdana"/>
      <w:sz w:val="15"/>
      <w:szCs w:val="15"/>
    </w:rPr>
  </w:style>
  <w:style w:type="paragraph" w:customStyle="1" w:styleId="callforpapers">
    <w:name w:val="callforpapers"/>
    <w:basedOn w:val="Standard"/>
    <w:rsid w:val="00D47B5A"/>
    <w:pPr>
      <w:spacing w:before="100" w:beforeAutospacing="1" w:after="100" w:afterAutospacing="1" w:line="200" w:lineRule="atLeast"/>
    </w:pPr>
    <w:rPr>
      <w:rFonts w:ascii="Verdana" w:hAnsi="Verdana"/>
      <w:sz w:val="15"/>
      <w:szCs w:val="15"/>
    </w:rPr>
  </w:style>
  <w:style w:type="paragraph" w:customStyle="1" w:styleId="supplement">
    <w:name w:val="supplement"/>
    <w:basedOn w:val="Standard"/>
    <w:rsid w:val="00D47B5A"/>
    <w:pPr>
      <w:spacing w:before="100" w:beforeAutospacing="1" w:after="100" w:afterAutospacing="1" w:line="200" w:lineRule="atLeast"/>
    </w:pPr>
    <w:rPr>
      <w:rFonts w:ascii="Verdana" w:hAnsi="Verdana"/>
      <w:sz w:val="15"/>
      <w:szCs w:val="15"/>
    </w:rPr>
  </w:style>
  <w:style w:type="paragraph" w:customStyle="1" w:styleId="more">
    <w:name w:val="more"/>
    <w:basedOn w:val="Standard"/>
    <w:rsid w:val="00D47B5A"/>
    <w:pPr>
      <w:spacing w:before="100" w:beforeAutospacing="1" w:after="100" w:afterAutospacing="1" w:line="200" w:lineRule="atLeast"/>
    </w:pPr>
    <w:rPr>
      <w:rFonts w:ascii="Verdana" w:hAnsi="Verdana"/>
      <w:sz w:val="15"/>
      <w:szCs w:val="15"/>
    </w:rPr>
  </w:style>
  <w:style w:type="paragraph" w:customStyle="1" w:styleId="latestarticles">
    <w:name w:val="latestarticles"/>
    <w:basedOn w:val="Standard"/>
    <w:rsid w:val="00D47B5A"/>
    <w:pPr>
      <w:spacing w:before="100" w:beforeAutospacing="1" w:after="100" w:afterAutospacing="1" w:line="200" w:lineRule="atLeast"/>
    </w:pPr>
    <w:rPr>
      <w:rFonts w:ascii="Verdana" w:hAnsi="Verdana"/>
      <w:sz w:val="15"/>
      <w:szCs w:val="15"/>
    </w:rPr>
  </w:style>
  <w:style w:type="paragraph" w:customStyle="1" w:styleId="hrgrey">
    <w:name w:val="hrgrey"/>
    <w:basedOn w:val="Standard"/>
    <w:rsid w:val="00D47B5A"/>
    <w:pPr>
      <w:spacing w:before="100" w:beforeAutospacing="1" w:after="100" w:afterAutospacing="1" w:line="200" w:lineRule="atLeast"/>
    </w:pPr>
    <w:rPr>
      <w:rFonts w:ascii="Verdana" w:hAnsi="Verdana"/>
      <w:sz w:val="15"/>
      <w:szCs w:val="15"/>
    </w:rPr>
  </w:style>
  <w:style w:type="paragraph" w:customStyle="1" w:styleId="articletype">
    <w:name w:val="articletype"/>
    <w:basedOn w:val="Standard"/>
    <w:rsid w:val="00D47B5A"/>
    <w:pPr>
      <w:spacing w:before="100" w:beforeAutospacing="1" w:after="100" w:afterAutospacing="1" w:line="200" w:lineRule="atLeast"/>
    </w:pPr>
    <w:rPr>
      <w:rFonts w:ascii="Verdana" w:hAnsi="Verdana"/>
      <w:sz w:val="15"/>
      <w:szCs w:val="15"/>
    </w:rPr>
  </w:style>
  <w:style w:type="paragraph" w:customStyle="1" w:styleId="pseudotab">
    <w:name w:val="pseudotab"/>
    <w:basedOn w:val="Standard"/>
    <w:rsid w:val="00D47B5A"/>
    <w:pPr>
      <w:spacing w:before="100" w:beforeAutospacing="1" w:after="100" w:afterAutospacing="1" w:line="200" w:lineRule="atLeast"/>
    </w:pPr>
    <w:rPr>
      <w:rFonts w:ascii="Verdana" w:hAnsi="Verdana"/>
      <w:sz w:val="15"/>
      <w:szCs w:val="15"/>
    </w:rPr>
  </w:style>
  <w:style w:type="paragraph" w:customStyle="1" w:styleId="pseudotabau">
    <w:name w:val="pseudotabau"/>
    <w:basedOn w:val="Standard"/>
    <w:rsid w:val="00D47B5A"/>
    <w:pPr>
      <w:spacing w:before="100" w:beforeAutospacing="1" w:after="100" w:afterAutospacing="1" w:line="200" w:lineRule="atLeast"/>
    </w:pPr>
    <w:rPr>
      <w:rFonts w:ascii="Verdana" w:hAnsi="Verdana"/>
      <w:sz w:val="15"/>
      <w:szCs w:val="15"/>
    </w:rPr>
  </w:style>
  <w:style w:type="paragraph" w:customStyle="1" w:styleId="access">
    <w:name w:val="access"/>
    <w:basedOn w:val="Standard"/>
    <w:rsid w:val="00D47B5A"/>
    <w:pPr>
      <w:spacing w:before="100" w:beforeAutospacing="1" w:after="100" w:afterAutospacing="1" w:line="200" w:lineRule="atLeast"/>
    </w:pPr>
    <w:rPr>
      <w:rFonts w:ascii="Verdana" w:hAnsi="Verdana"/>
      <w:sz w:val="15"/>
      <w:szCs w:val="15"/>
    </w:rPr>
  </w:style>
  <w:style w:type="paragraph" w:customStyle="1" w:styleId="articlepager">
    <w:name w:val="articlepager"/>
    <w:basedOn w:val="Standard"/>
    <w:rsid w:val="00D47B5A"/>
    <w:pPr>
      <w:spacing w:before="100" w:beforeAutospacing="1" w:after="100" w:afterAutospacing="1" w:line="200" w:lineRule="atLeast"/>
    </w:pPr>
    <w:rPr>
      <w:rFonts w:ascii="Verdana" w:hAnsi="Verdana"/>
      <w:sz w:val="15"/>
      <w:szCs w:val="15"/>
    </w:rPr>
  </w:style>
  <w:style w:type="paragraph" w:customStyle="1" w:styleId="navboxmessage">
    <w:name w:val="navboxmessage"/>
    <w:basedOn w:val="Standard"/>
    <w:rsid w:val="00D47B5A"/>
    <w:pPr>
      <w:spacing w:before="100" w:beforeAutospacing="1" w:after="100" w:afterAutospacing="1" w:line="200" w:lineRule="atLeast"/>
    </w:pPr>
    <w:rPr>
      <w:rFonts w:ascii="Verdana" w:hAnsi="Verdana"/>
      <w:sz w:val="15"/>
      <w:szCs w:val="15"/>
    </w:rPr>
  </w:style>
  <w:style w:type="paragraph" w:customStyle="1" w:styleId="fig">
    <w:name w:val="fig"/>
    <w:basedOn w:val="Standard"/>
    <w:rsid w:val="00D47B5A"/>
    <w:pPr>
      <w:spacing w:before="100" w:beforeAutospacing="1" w:after="100" w:afterAutospacing="1" w:line="200" w:lineRule="atLeast"/>
    </w:pPr>
    <w:rPr>
      <w:rFonts w:ascii="Verdana" w:hAnsi="Verdana"/>
      <w:sz w:val="15"/>
      <w:szCs w:val="15"/>
    </w:rPr>
  </w:style>
  <w:style w:type="paragraph" w:customStyle="1" w:styleId="table">
    <w:name w:val="table"/>
    <w:basedOn w:val="Standard"/>
    <w:rsid w:val="00D47B5A"/>
    <w:pPr>
      <w:spacing w:before="100" w:beforeAutospacing="1" w:after="100" w:afterAutospacing="1" w:line="200" w:lineRule="atLeast"/>
    </w:pPr>
    <w:rPr>
      <w:rFonts w:ascii="Verdana" w:hAnsi="Verdana"/>
      <w:sz w:val="15"/>
      <w:szCs w:val="15"/>
    </w:rPr>
  </w:style>
  <w:style w:type="paragraph" w:customStyle="1" w:styleId="scheme">
    <w:name w:val="scheme"/>
    <w:basedOn w:val="Standard"/>
    <w:rsid w:val="00D47B5A"/>
    <w:pPr>
      <w:spacing w:before="100" w:beforeAutospacing="1" w:after="100" w:afterAutospacing="1" w:line="200" w:lineRule="atLeast"/>
    </w:pPr>
    <w:rPr>
      <w:rFonts w:ascii="Verdana" w:hAnsi="Verdana"/>
      <w:sz w:val="15"/>
      <w:szCs w:val="15"/>
    </w:rPr>
  </w:style>
  <w:style w:type="paragraph" w:customStyle="1" w:styleId="figs">
    <w:name w:val="figs"/>
    <w:basedOn w:val="Standard"/>
    <w:rsid w:val="00D47B5A"/>
    <w:pPr>
      <w:spacing w:before="100" w:beforeAutospacing="1" w:after="100" w:afterAutospacing="1" w:line="200" w:lineRule="atLeast"/>
    </w:pPr>
    <w:rPr>
      <w:rFonts w:ascii="Verdana" w:hAnsi="Verdana"/>
      <w:sz w:val="15"/>
      <w:szCs w:val="15"/>
    </w:rPr>
  </w:style>
  <w:style w:type="paragraph" w:customStyle="1" w:styleId="legend">
    <w:name w:val="legend"/>
    <w:basedOn w:val="Standard"/>
    <w:rsid w:val="00D47B5A"/>
    <w:pPr>
      <w:spacing w:before="100" w:beforeAutospacing="1" w:after="100" w:afterAutospacing="1" w:line="200" w:lineRule="atLeast"/>
    </w:pPr>
    <w:rPr>
      <w:rFonts w:ascii="Verdana" w:hAnsi="Verdana"/>
      <w:sz w:val="15"/>
      <w:szCs w:val="15"/>
    </w:rPr>
  </w:style>
  <w:style w:type="paragraph" w:customStyle="1" w:styleId="rowsep1">
    <w:name w:val="rowsep1"/>
    <w:basedOn w:val="Standard"/>
    <w:rsid w:val="00D47B5A"/>
    <w:pPr>
      <w:spacing w:before="100" w:beforeAutospacing="1" w:after="100" w:afterAutospacing="1" w:line="200" w:lineRule="atLeast"/>
    </w:pPr>
    <w:rPr>
      <w:rFonts w:ascii="Verdana" w:hAnsi="Verdana"/>
      <w:sz w:val="15"/>
      <w:szCs w:val="15"/>
    </w:rPr>
  </w:style>
  <w:style w:type="paragraph" w:customStyle="1" w:styleId="rowsep0">
    <w:name w:val="rowsep0"/>
    <w:basedOn w:val="Standard"/>
    <w:rsid w:val="00D47B5A"/>
    <w:pPr>
      <w:spacing w:before="100" w:beforeAutospacing="1" w:after="100" w:afterAutospacing="1" w:line="200" w:lineRule="atLeast"/>
    </w:pPr>
    <w:rPr>
      <w:rFonts w:ascii="Verdana" w:hAnsi="Verdana"/>
      <w:sz w:val="15"/>
      <w:szCs w:val="15"/>
    </w:rPr>
  </w:style>
  <w:style w:type="paragraph" w:customStyle="1" w:styleId="rowsep00">
    <w:name w:val="rowsep00"/>
    <w:basedOn w:val="Standard"/>
    <w:rsid w:val="00D47B5A"/>
    <w:pPr>
      <w:spacing w:before="100" w:beforeAutospacing="1" w:after="100" w:afterAutospacing="1" w:line="200" w:lineRule="atLeast"/>
    </w:pPr>
    <w:rPr>
      <w:rFonts w:ascii="Verdana" w:hAnsi="Verdana"/>
      <w:sz w:val="15"/>
      <w:szCs w:val="15"/>
    </w:rPr>
  </w:style>
  <w:style w:type="paragraph" w:customStyle="1" w:styleId="colsep0">
    <w:name w:val="colsep0"/>
    <w:basedOn w:val="Standard"/>
    <w:rsid w:val="00D47B5A"/>
    <w:pPr>
      <w:spacing w:before="100" w:beforeAutospacing="1" w:after="100" w:afterAutospacing="1" w:line="200" w:lineRule="atLeast"/>
    </w:pPr>
    <w:rPr>
      <w:rFonts w:ascii="Verdana" w:hAnsi="Verdana"/>
      <w:sz w:val="15"/>
      <w:szCs w:val="15"/>
    </w:rPr>
  </w:style>
  <w:style w:type="paragraph" w:customStyle="1" w:styleId="inlinenumber">
    <w:name w:val="inlinenumber"/>
    <w:basedOn w:val="Standard"/>
    <w:rsid w:val="00D47B5A"/>
    <w:pPr>
      <w:spacing w:before="100" w:beforeAutospacing="1" w:after="100" w:afterAutospacing="1" w:line="200" w:lineRule="atLeast"/>
    </w:pPr>
    <w:rPr>
      <w:rFonts w:ascii="Verdana" w:hAnsi="Verdana"/>
      <w:sz w:val="15"/>
      <w:szCs w:val="15"/>
    </w:rPr>
  </w:style>
  <w:style w:type="paragraph" w:customStyle="1" w:styleId="qccheck">
    <w:name w:val="qccheck"/>
    <w:basedOn w:val="Standard"/>
    <w:rsid w:val="00D47B5A"/>
    <w:pPr>
      <w:spacing w:before="100" w:beforeAutospacing="1" w:after="100" w:afterAutospacing="1" w:line="200" w:lineRule="atLeast"/>
    </w:pPr>
    <w:rPr>
      <w:rFonts w:ascii="Verdana" w:hAnsi="Verdana"/>
      <w:sz w:val="15"/>
      <w:szCs w:val="15"/>
    </w:rPr>
  </w:style>
  <w:style w:type="paragraph" w:customStyle="1" w:styleId="lineno">
    <w:name w:val="lineno"/>
    <w:basedOn w:val="Standard"/>
    <w:rsid w:val="00D47B5A"/>
    <w:pPr>
      <w:spacing w:before="100" w:beforeAutospacing="1" w:after="100" w:afterAutospacing="1" w:line="200" w:lineRule="atLeast"/>
    </w:pPr>
    <w:rPr>
      <w:rFonts w:ascii="Verdana" w:hAnsi="Verdana"/>
      <w:sz w:val="15"/>
      <w:szCs w:val="15"/>
    </w:rPr>
  </w:style>
  <w:style w:type="paragraph" w:customStyle="1" w:styleId="lineref">
    <w:name w:val="lineref"/>
    <w:basedOn w:val="Standard"/>
    <w:rsid w:val="00D47B5A"/>
    <w:pPr>
      <w:spacing w:before="100" w:beforeAutospacing="1" w:after="100" w:afterAutospacing="1" w:line="200" w:lineRule="atLeast"/>
    </w:pPr>
    <w:rPr>
      <w:rFonts w:ascii="Verdana" w:hAnsi="Verdana"/>
      <w:sz w:val="15"/>
      <w:szCs w:val="15"/>
    </w:rPr>
  </w:style>
  <w:style w:type="paragraph" w:customStyle="1" w:styleId="top">
    <w:name w:val="top"/>
    <w:basedOn w:val="Standard"/>
    <w:rsid w:val="00D47B5A"/>
    <w:pPr>
      <w:spacing w:before="100" w:beforeAutospacing="1" w:after="100" w:afterAutospacing="1" w:line="200" w:lineRule="atLeast"/>
    </w:pPr>
    <w:rPr>
      <w:rFonts w:ascii="Verdana" w:hAnsi="Verdana"/>
      <w:sz w:val="15"/>
      <w:szCs w:val="15"/>
    </w:rPr>
  </w:style>
  <w:style w:type="paragraph" w:customStyle="1" w:styleId="removelinebreak">
    <w:name w:val="removelinebreak"/>
    <w:basedOn w:val="Standard"/>
    <w:rsid w:val="00D47B5A"/>
    <w:pPr>
      <w:spacing w:before="100" w:beforeAutospacing="1" w:after="100" w:afterAutospacing="1" w:line="200" w:lineRule="atLeast"/>
    </w:pPr>
    <w:rPr>
      <w:rFonts w:ascii="Verdana" w:hAnsi="Verdana"/>
      <w:sz w:val="15"/>
      <w:szCs w:val="15"/>
    </w:rPr>
  </w:style>
  <w:style w:type="paragraph" w:customStyle="1" w:styleId="infocase">
    <w:name w:val="infocase"/>
    <w:basedOn w:val="Standard"/>
    <w:rsid w:val="00D47B5A"/>
    <w:pPr>
      <w:spacing w:before="100" w:beforeAutospacing="1" w:after="100" w:afterAutospacing="1" w:line="200" w:lineRule="atLeast"/>
    </w:pPr>
    <w:rPr>
      <w:rFonts w:ascii="Verdana" w:hAnsi="Verdana"/>
      <w:sz w:val="15"/>
      <w:szCs w:val="15"/>
    </w:rPr>
  </w:style>
  <w:style w:type="character" w:customStyle="1" w:styleId="num">
    <w:name w:val="num"/>
    <w:basedOn w:val="Absatz-Standardschriftart"/>
    <w:rsid w:val="00D47B5A"/>
  </w:style>
  <w:style w:type="character" w:customStyle="1" w:styleId="locality">
    <w:name w:val="locality"/>
    <w:basedOn w:val="Absatz-Standardschriftart"/>
    <w:rsid w:val="00D47B5A"/>
  </w:style>
  <w:style w:type="character" w:customStyle="1" w:styleId="postal-code">
    <w:name w:val="postal-code"/>
    <w:basedOn w:val="Absatz-Standardschriftart"/>
    <w:rsid w:val="00D47B5A"/>
  </w:style>
  <w:style w:type="character" w:customStyle="1" w:styleId="lineno1">
    <w:name w:val="lineno1"/>
    <w:basedOn w:val="Absatz-Standardschriftart"/>
    <w:rsid w:val="00D47B5A"/>
  </w:style>
  <w:style w:type="character" w:customStyle="1" w:styleId="math">
    <w:name w:val="math"/>
    <w:basedOn w:val="Absatz-Standardschriftart"/>
    <w:rsid w:val="00D47B5A"/>
  </w:style>
  <w:style w:type="paragraph" w:customStyle="1" w:styleId="editors1">
    <w:name w:val="editors1"/>
    <w:basedOn w:val="Standard"/>
    <w:rsid w:val="00D47B5A"/>
    <w:pPr>
      <w:spacing w:after="25" w:line="175" w:lineRule="atLeast"/>
    </w:pPr>
    <w:rPr>
      <w:rFonts w:ascii="Verdana" w:hAnsi="Verdana"/>
      <w:sz w:val="14"/>
      <w:szCs w:val="14"/>
    </w:rPr>
  </w:style>
  <w:style w:type="paragraph" w:customStyle="1" w:styleId="strapline1">
    <w:name w:val="strapline1"/>
    <w:basedOn w:val="Standard"/>
    <w:rsid w:val="00D47B5A"/>
    <w:pPr>
      <w:spacing w:after="25" w:line="175" w:lineRule="atLeast"/>
    </w:pPr>
    <w:rPr>
      <w:rFonts w:ascii="Verdana" w:hAnsi="Verdana"/>
      <w:sz w:val="14"/>
      <w:szCs w:val="14"/>
    </w:rPr>
  </w:style>
  <w:style w:type="paragraph" w:customStyle="1" w:styleId="callforpapers1">
    <w:name w:val="callforpapers1"/>
    <w:basedOn w:val="Standard"/>
    <w:rsid w:val="00D47B5A"/>
    <w:pPr>
      <w:spacing w:before="200" w:after="25" w:line="175" w:lineRule="atLeast"/>
    </w:pPr>
    <w:rPr>
      <w:rFonts w:ascii="Verdana" w:hAnsi="Verdana"/>
      <w:sz w:val="15"/>
      <w:szCs w:val="15"/>
    </w:rPr>
  </w:style>
  <w:style w:type="paragraph" w:customStyle="1" w:styleId="supplement1">
    <w:name w:val="supplement1"/>
    <w:basedOn w:val="Standard"/>
    <w:rsid w:val="00D47B5A"/>
    <w:pPr>
      <w:spacing w:after="125" w:line="200" w:lineRule="atLeast"/>
      <w:ind w:left="150" w:right="125"/>
    </w:pPr>
    <w:rPr>
      <w:rFonts w:ascii="Verdana" w:hAnsi="Verdana"/>
      <w:sz w:val="15"/>
      <w:szCs w:val="15"/>
    </w:rPr>
  </w:style>
  <w:style w:type="paragraph" w:customStyle="1" w:styleId="addfile1">
    <w:name w:val="addfile1"/>
    <w:basedOn w:val="Standard"/>
    <w:rsid w:val="00D47B5A"/>
    <w:pPr>
      <w:pBdr>
        <w:bottom w:val="single" w:sz="12" w:space="6" w:color="AAAAAA"/>
      </w:pBdr>
      <w:spacing w:before="188" w:after="188" w:line="200" w:lineRule="atLeast"/>
    </w:pPr>
    <w:rPr>
      <w:rFonts w:ascii="Verdana" w:hAnsi="Verdana"/>
      <w:sz w:val="15"/>
      <w:szCs w:val="15"/>
    </w:rPr>
  </w:style>
  <w:style w:type="paragraph" w:customStyle="1" w:styleId="addfile2">
    <w:name w:val="addfile2"/>
    <w:basedOn w:val="Standard"/>
    <w:rsid w:val="00D47B5A"/>
    <w:pPr>
      <w:spacing w:before="63" w:after="63" w:line="200" w:lineRule="atLeast"/>
      <w:ind w:left="63" w:right="63"/>
    </w:pPr>
    <w:rPr>
      <w:rFonts w:ascii="Verdana" w:hAnsi="Verdana"/>
      <w:sz w:val="15"/>
      <w:szCs w:val="15"/>
    </w:rPr>
  </w:style>
  <w:style w:type="paragraph" w:customStyle="1" w:styleId="helptext1">
    <w:name w:val="helptext1"/>
    <w:basedOn w:val="Standard"/>
    <w:rsid w:val="00D47B5A"/>
    <w:pPr>
      <w:spacing w:before="100" w:beforeAutospacing="1" w:after="100" w:afterAutospacing="1" w:line="175" w:lineRule="atLeast"/>
      <w:textAlignment w:val="bottom"/>
    </w:pPr>
    <w:rPr>
      <w:rFonts w:ascii="Verdana" w:hAnsi="Verdana"/>
      <w:sz w:val="14"/>
      <w:szCs w:val="14"/>
    </w:rPr>
  </w:style>
  <w:style w:type="paragraph" w:customStyle="1" w:styleId="latest1">
    <w:name w:val="latest1"/>
    <w:basedOn w:val="Standard"/>
    <w:rsid w:val="00D47B5A"/>
    <w:pPr>
      <w:spacing w:line="200" w:lineRule="atLeast"/>
    </w:pPr>
    <w:rPr>
      <w:rFonts w:ascii="Verdana" w:hAnsi="Verdana"/>
      <w:sz w:val="15"/>
      <w:szCs w:val="15"/>
    </w:rPr>
  </w:style>
  <w:style w:type="paragraph" w:customStyle="1" w:styleId="latest2">
    <w:name w:val="latest2"/>
    <w:basedOn w:val="Standard"/>
    <w:rsid w:val="00D47B5A"/>
    <w:pPr>
      <w:spacing w:line="200" w:lineRule="atLeast"/>
    </w:pPr>
    <w:rPr>
      <w:rFonts w:ascii="Verdana" w:hAnsi="Verdana"/>
      <w:sz w:val="15"/>
      <w:szCs w:val="15"/>
    </w:rPr>
  </w:style>
  <w:style w:type="paragraph" w:customStyle="1" w:styleId="more1">
    <w:name w:val="more1"/>
    <w:basedOn w:val="Standard"/>
    <w:rsid w:val="00D47B5A"/>
    <w:pPr>
      <w:spacing w:after="100" w:afterAutospacing="1" w:line="175" w:lineRule="atLeast"/>
    </w:pPr>
    <w:rPr>
      <w:rFonts w:ascii="Verdana" w:hAnsi="Verdana"/>
      <w:sz w:val="14"/>
      <w:szCs w:val="14"/>
    </w:rPr>
  </w:style>
  <w:style w:type="paragraph" w:customStyle="1" w:styleId="more2">
    <w:name w:val="more2"/>
    <w:basedOn w:val="Standard"/>
    <w:rsid w:val="00D47B5A"/>
    <w:pPr>
      <w:spacing w:after="100" w:afterAutospacing="1" w:line="175" w:lineRule="atLeast"/>
    </w:pPr>
    <w:rPr>
      <w:rFonts w:ascii="Verdana" w:hAnsi="Verdana"/>
      <w:sz w:val="14"/>
      <w:szCs w:val="14"/>
    </w:rPr>
  </w:style>
  <w:style w:type="paragraph" w:customStyle="1" w:styleId="offsetbg1">
    <w:name w:val="offsetbg1"/>
    <w:basedOn w:val="Standard"/>
    <w:rsid w:val="00D47B5A"/>
    <w:pPr>
      <w:spacing w:before="38" w:after="100" w:afterAutospacing="1" w:line="200" w:lineRule="atLeast"/>
    </w:pPr>
    <w:rPr>
      <w:rFonts w:ascii="Verdana" w:hAnsi="Verdana"/>
      <w:sz w:val="15"/>
      <w:szCs w:val="15"/>
    </w:rPr>
  </w:style>
  <w:style w:type="paragraph" w:customStyle="1" w:styleId="latestarticles1">
    <w:name w:val="latestarticles1"/>
    <w:basedOn w:val="Standard"/>
    <w:rsid w:val="00D47B5A"/>
    <w:pPr>
      <w:spacing w:after="100" w:afterAutospacing="1" w:line="200" w:lineRule="atLeast"/>
    </w:pPr>
    <w:rPr>
      <w:rFonts w:ascii="Verdana" w:hAnsi="Verdana"/>
      <w:sz w:val="15"/>
      <w:szCs w:val="15"/>
    </w:rPr>
  </w:style>
  <w:style w:type="paragraph" w:customStyle="1" w:styleId="latest3">
    <w:name w:val="latest3"/>
    <w:basedOn w:val="Standard"/>
    <w:rsid w:val="00D47B5A"/>
    <w:pPr>
      <w:spacing w:line="200" w:lineRule="atLeast"/>
    </w:pPr>
    <w:rPr>
      <w:rFonts w:ascii="Verdana" w:hAnsi="Verdana"/>
      <w:sz w:val="15"/>
      <w:szCs w:val="15"/>
    </w:rPr>
  </w:style>
  <w:style w:type="paragraph" w:customStyle="1" w:styleId="smcol1">
    <w:name w:val="smcol1"/>
    <w:basedOn w:val="Standard"/>
    <w:rsid w:val="00D47B5A"/>
    <w:pPr>
      <w:spacing w:before="100" w:beforeAutospacing="1" w:after="100" w:afterAutospacing="1" w:line="200" w:lineRule="atLeast"/>
    </w:pPr>
    <w:rPr>
      <w:rFonts w:ascii="Verdana" w:hAnsi="Verdana"/>
      <w:sz w:val="15"/>
      <w:szCs w:val="15"/>
    </w:rPr>
  </w:style>
  <w:style w:type="paragraph" w:customStyle="1" w:styleId="bgcol1">
    <w:name w:val="bgcol1"/>
    <w:basedOn w:val="Standard"/>
    <w:rsid w:val="00D47B5A"/>
    <w:pPr>
      <w:spacing w:before="100" w:beforeAutospacing="1" w:after="100" w:afterAutospacing="1" w:line="200" w:lineRule="atLeast"/>
    </w:pPr>
    <w:rPr>
      <w:rFonts w:ascii="Verdana" w:hAnsi="Verdana"/>
      <w:sz w:val="15"/>
      <w:szCs w:val="15"/>
    </w:rPr>
  </w:style>
  <w:style w:type="paragraph" w:customStyle="1" w:styleId="label1">
    <w:name w:val="label1"/>
    <w:basedOn w:val="Standard"/>
    <w:rsid w:val="00D47B5A"/>
    <w:pPr>
      <w:spacing w:before="100" w:beforeAutospacing="1" w:after="100" w:afterAutospacing="1" w:line="200" w:lineRule="atLeast"/>
    </w:pPr>
    <w:rPr>
      <w:rFonts w:ascii="Verdana" w:hAnsi="Verdana"/>
      <w:b/>
      <w:bCs/>
      <w:sz w:val="15"/>
      <w:szCs w:val="15"/>
    </w:rPr>
  </w:style>
  <w:style w:type="paragraph" w:customStyle="1" w:styleId="standardform1">
    <w:name w:val="standardform1"/>
    <w:basedOn w:val="Standard"/>
    <w:rsid w:val="00D47B5A"/>
    <w:pPr>
      <w:spacing w:after="240" w:line="225" w:lineRule="atLeast"/>
      <w:ind w:right="2317"/>
    </w:pPr>
    <w:rPr>
      <w:rFonts w:ascii="Verdana" w:hAnsi="Verdana"/>
      <w:sz w:val="15"/>
      <w:szCs w:val="15"/>
    </w:rPr>
  </w:style>
  <w:style w:type="paragraph" w:customStyle="1" w:styleId="formtable1">
    <w:name w:val="formtable1"/>
    <w:basedOn w:val="Standard"/>
    <w:rsid w:val="00D47B5A"/>
    <w:pPr>
      <w:pBdr>
        <w:top w:val="single" w:sz="4" w:space="0" w:color="999999"/>
        <w:left w:val="single" w:sz="4" w:space="0" w:color="999999"/>
        <w:bottom w:val="single" w:sz="4" w:space="0" w:color="999999"/>
        <w:right w:val="single" w:sz="4" w:space="0" w:color="999999"/>
      </w:pBdr>
      <w:shd w:val="clear" w:color="auto" w:fill="F2F2F2"/>
      <w:spacing w:after="240" w:line="225" w:lineRule="atLeast"/>
    </w:pPr>
    <w:rPr>
      <w:rFonts w:ascii="Verdana" w:hAnsi="Verdana"/>
      <w:sz w:val="15"/>
      <w:szCs w:val="15"/>
    </w:rPr>
  </w:style>
  <w:style w:type="paragraph" w:customStyle="1" w:styleId="label2">
    <w:name w:val="label2"/>
    <w:basedOn w:val="Standard"/>
    <w:rsid w:val="00D47B5A"/>
    <w:pPr>
      <w:spacing w:after="240" w:line="225" w:lineRule="atLeast"/>
      <w:jc w:val="right"/>
    </w:pPr>
    <w:rPr>
      <w:rFonts w:ascii="Verdana" w:hAnsi="Verdana"/>
      <w:b/>
      <w:bCs/>
      <w:sz w:val="15"/>
      <w:szCs w:val="15"/>
    </w:rPr>
  </w:style>
  <w:style w:type="paragraph" w:customStyle="1" w:styleId="hrgrey1">
    <w:name w:val="hrgrey1"/>
    <w:basedOn w:val="Standard"/>
    <w:rsid w:val="00D47B5A"/>
    <w:pPr>
      <w:shd w:val="clear" w:color="auto" w:fill="999999"/>
      <w:spacing w:after="240" w:line="225" w:lineRule="atLeast"/>
    </w:pPr>
    <w:rPr>
      <w:rFonts w:ascii="Verdana" w:hAnsi="Verdana"/>
      <w:color w:val="999999"/>
      <w:sz w:val="15"/>
      <w:szCs w:val="15"/>
    </w:rPr>
  </w:style>
  <w:style w:type="paragraph" w:customStyle="1" w:styleId="articletype1">
    <w:name w:val="articletype1"/>
    <w:basedOn w:val="Standard"/>
    <w:rsid w:val="00D47B5A"/>
    <w:pPr>
      <w:spacing w:after="240" w:line="225" w:lineRule="atLeast"/>
    </w:pPr>
    <w:rPr>
      <w:rFonts w:ascii="Verdana" w:hAnsi="Verdana"/>
      <w:sz w:val="15"/>
      <w:szCs w:val="15"/>
    </w:rPr>
  </w:style>
  <w:style w:type="paragraph" w:customStyle="1" w:styleId="pseudotab1">
    <w:name w:val="pseudotab1"/>
    <w:basedOn w:val="Standard"/>
    <w:rsid w:val="00D47B5A"/>
    <w:pPr>
      <w:spacing w:after="240" w:line="225" w:lineRule="atLeast"/>
      <w:ind w:left="250"/>
    </w:pPr>
    <w:rPr>
      <w:rFonts w:ascii="Verdana" w:hAnsi="Verdana"/>
      <w:sz w:val="15"/>
      <w:szCs w:val="15"/>
    </w:rPr>
  </w:style>
  <w:style w:type="paragraph" w:customStyle="1" w:styleId="pseudotabau1">
    <w:name w:val="pseudotabau1"/>
    <w:basedOn w:val="Standard"/>
    <w:rsid w:val="00D47B5A"/>
    <w:pPr>
      <w:spacing w:after="240" w:line="225" w:lineRule="atLeast"/>
      <w:ind w:right="250"/>
    </w:pPr>
    <w:rPr>
      <w:rFonts w:ascii="Verdana" w:hAnsi="Verdana"/>
      <w:sz w:val="15"/>
      <w:szCs w:val="15"/>
    </w:rPr>
  </w:style>
  <w:style w:type="paragraph" w:customStyle="1" w:styleId="access1">
    <w:name w:val="access1"/>
    <w:basedOn w:val="Standard"/>
    <w:rsid w:val="00D47B5A"/>
    <w:pPr>
      <w:spacing w:after="240" w:line="225" w:lineRule="atLeast"/>
      <w:ind w:left="63"/>
      <w:textAlignment w:val="baseline"/>
    </w:pPr>
    <w:rPr>
      <w:rFonts w:ascii="Verdana" w:hAnsi="Verdana"/>
      <w:sz w:val="15"/>
      <w:szCs w:val="15"/>
    </w:rPr>
  </w:style>
  <w:style w:type="paragraph" w:customStyle="1" w:styleId="authors1">
    <w:name w:val="authors1"/>
    <w:basedOn w:val="Standard"/>
    <w:rsid w:val="00D47B5A"/>
    <w:pPr>
      <w:spacing w:line="175" w:lineRule="atLeast"/>
    </w:pPr>
    <w:rPr>
      <w:rFonts w:ascii="Verdana" w:hAnsi="Verdana"/>
      <w:sz w:val="15"/>
      <w:szCs w:val="15"/>
    </w:rPr>
  </w:style>
  <w:style w:type="paragraph" w:customStyle="1" w:styleId="authors2">
    <w:name w:val="authors2"/>
    <w:basedOn w:val="Standard"/>
    <w:rsid w:val="00D47B5A"/>
    <w:pPr>
      <w:spacing w:line="175" w:lineRule="atLeast"/>
    </w:pPr>
    <w:rPr>
      <w:rFonts w:ascii="Verdana" w:hAnsi="Verdana"/>
      <w:sz w:val="15"/>
      <w:szCs w:val="15"/>
    </w:rPr>
  </w:style>
  <w:style w:type="paragraph" w:customStyle="1" w:styleId="articlepager1">
    <w:name w:val="articlepager1"/>
    <w:basedOn w:val="Standard"/>
    <w:rsid w:val="00D47B5A"/>
    <w:pPr>
      <w:spacing w:before="38" w:after="240" w:line="225" w:lineRule="atLeast"/>
      <w:jc w:val="right"/>
    </w:pPr>
    <w:rPr>
      <w:rFonts w:ascii="Verdana" w:hAnsi="Verdana"/>
      <w:sz w:val="14"/>
      <w:szCs w:val="14"/>
    </w:rPr>
  </w:style>
  <w:style w:type="paragraph" w:customStyle="1" w:styleId="navboxmessage1">
    <w:name w:val="navboxmessage1"/>
    <w:basedOn w:val="Standard"/>
    <w:rsid w:val="00D47B5A"/>
    <w:pPr>
      <w:spacing w:before="63" w:after="63" w:line="175" w:lineRule="atLeast"/>
      <w:ind w:left="63" w:right="63"/>
    </w:pPr>
    <w:rPr>
      <w:rFonts w:ascii="Verdana" w:hAnsi="Verdana"/>
      <w:sz w:val="14"/>
      <w:szCs w:val="14"/>
    </w:rPr>
  </w:style>
  <w:style w:type="paragraph" w:customStyle="1" w:styleId="addfile3">
    <w:name w:val="addfile3"/>
    <w:basedOn w:val="Standard"/>
    <w:rsid w:val="00D47B5A"/>
    <w:pPr>
      <w:pBdr>
        <w:bottom w:val="dashed" w:sz="4" w:space="6" w:color="666666"/>
      </w:pBdr>
      <w:spacing w:before="188" w:after="188" w:line="225" w:lineRule="atLeast"/>
    </w:pPr>
    <w:rPr>
      <w:rFonts w:ascii="Verdana" w:hAnsi="Verdana"/>
      <w:sz w:val="15"/>
      <w:szCs w:val="15"/>
    </w:rPr>
  </w:style>
  <w:style w:type="paragraph" w:customStyle="1" w:styleId="embedded1">
    <w:name w:val="embedded1"/>
    <w:basedOn w:val="Standard"/>
    <w:rsid w:val="00D47B5A"/>
    <w:pPr>
      <w:spacing w:after="200" w:line="225" w:lineRule="atLeast"/>
    </w:pPr>
    <w:rPr>
      <w:rFonts w:ascii="Verdana" w:hAnsi="Verdana"/>
      <w:sz w:val="15"/>
      <w:szCs w:val="15"/>
    </w:rPr>
  </w:style>
  <w:style w:type="paragraph" w:customStyle="1" w:styleId="fig1">
    <w:name w:val="fig1"/>
    <w:basedOn w:val="Standard"/>
    <w:rsid w:val="00D47B5A"/>
    <w:pPr>
      <w:pBdr>
        <w:top w:val="dashed" w:sz="4" w:space="0" w:color="666666"/>
        <w:bottom w:val="dashed" w:sz="4" w:space="1" w:color="666666"/>
      </w:pBdr>
      <w:shd w:val="clear" w:color="auto" w:fill="F2F2F2"/>
      <w:spacing w:before="150" w:line="225" w:lineRule="atLeast"/>
    </w:pPr>
    <w:rPr>
      <w:rFonts w:ascii="Verdana" w:hAnsi="Verdana"/>
      <w:sz w:val="15"/>
      <w:szCs w:val="15"/>
    </w:rPr>
  </w:style>
  <w:style w:type="paragraph" w:customStyle="1" w:styleId="table1">
    <w:name w:val="table1"/>
    <w:basedOn w:val="Standard"/>
    <w:rsid w:val="00D47B5A"/>
    <w:pPr>
      <w:pBdr>
        <w:top w:val="dashed" w:sz="4" w:space="0" w:color="666666"/>
        <w:bottom w:val="dashed" w:sz="4" w:space="1" w:color="666666"/>
      </w:pBdr>
      <w:shd w:val="clear" w:color="auto" w:fill="F2F2F2"/>
      <w:spacing w:before="150" w:line="225" w:lineRule="atLeast"/>
    </w:pPr>
    <w:rPr>
      <w:rFonts w:ascii="Verdana" w:hAnsi="Verdana"/>
      <w:sz w:val="15"/>
      <w:szCs w:val="15"/>
    </w:rPr>
  </w:style>
  <w:style w:type="paragraph" w:customStyle="1" w:styleId="scheme1">
    <w:name w:val="scheme1"/>
    <w:basedOn w:val="Standard"/>
    <w:rsid w:val="00D47B5A"/>
    <w:pPr>
      <w:pBdr>
        <w:top w:val="dashed" w:sz="4" w:space="0" w:color="666666"/>
        <w:bottom w:val="dashed" w:sz="4" w:space="1" w:color="666666"/>
      </w:pBdr>
      <w:shd w:val="clear" w:color="auto" w:fill="F2F2F2"/>
      <w:spacing w:before="150" w:line="225" w:lineRule="atLeast"/>
    </w:pPr>
    <w:rPr>
      <w:rFonts w:ascii="Verdana" w:hAnsi="Verdana"/>
      <w:sz w:val="15"/>
      <w:szCs w:val="15"/>
    </w:rPr>
  </w:style>
  <w:style w:type="paragraph" w:customStyle="1" w:styleId="addfile4">
    <w:name w:val="addfile4"/>
    <w:basedOn w:val="Standard"/>
    <w:rsid w:val="00D47B5A"/>
    <w:pPr>
      <w:pBdr>
        <w:top w:val="dashed" w:sz="4" w:space="0" w:color="666666"/>
        <w:bottom w:val="dashed" w:sz="4" w:space="1" w:color="666666"/>
      </w:pBdr>
      <w:shd w:val="clear" w:color="auto" w:fill="F2F2F2"/>
      <w:spacing w:before="150" w:line="225" w:lineRule="atLeast"/>
    </w:pPr>
    <w:rPr>
      <w:rFonts w:ascii="Verdana" w:hAnsi="Verdana"/>
      <w:sz w:val="15"/>
      <w:szCs w:val="15"/>
    </w:rPr>
  </w:style>
  <w:style w:type="paragraph" w:customStyle="1" w:styleId="figs1">
    <w:name w:val="figs1"/>
    <w:basedOn w:val="Standard"/>
    <w:rsid w:val="00D47B5A"/>
    <w:pPr>
      <w:spacing w:before="250" w:after="250" w:line="225" w:lineRule="atLeast"/>
      <w:ind w:left="250" w:right="1002"/>
    </w:pPr>
    <w:rPr>
      <w:rFonts w:ascii="Verdana" w:hAnsi="Verdana"/>
      <w:sz w:val="15"/>
      <w:szCs w:val="15"/>
    </w:rPr>
  </w:style>
  <w:style w:type="paragraph" w:customStyle="1" w:styleId="poster1">
    <w:name w:val="poster1"/>
    <w:basedOn w:val="Standard"/>
    <w:rsid w:val="00D47B5A"/>
    <w:pPr>
      <w:pBdr>
        <w:top w:val="single" w:sz="4" w:space="0" w:color="999999"/>
        <w:left w:val="single" w:sz="4" w:space="0" w:color="999999"/>
        <w:bottom w:val="single" w:sz="4" w:space="0" w:color="999999"/>
        <w:right w:val="single" w:sz="4" w:space="0" w:color="999999"/>
      </w:pBdr>
      <w:spacing w:after="240" w:line="225" w:lineRule="atLeast"/>
    </w:pPr>
    <w:rPr>
      <w:rFonts w:ascii="Verdana" w:hAnsi="Verdana"/>
      <w:sz w:val="15"/>
      <w:szCs w:val="15"/>
    </w:rPr>
  </w:style>
  <w:style w:type="paragraph" w:customStyle="1" w:styleId="legend1">
    <w:name w:val="legend1"/>
    <w:basedOn w:val="Standard"/>
    <w:rsid w:val="00D47B5A"/>
    <w:pPr>
      <w:pBdr>
        <w:top w:val="dashed" w:sz="4" w:space="3" w:color="666666"/>
      </w:pBdr>
      <w:spacing w:before="63" w:after="63" w:line="200" w:lineRule="atLeast"/>
    </w:pPr>
    <w:rPr>
      <w:rFonts w:ascii="Verdana" w:hAnsi="Verdana"/>
      <w:sz w:val="15"/>
      <w:szCs w:val="15"/>
    </w:rPr>
  </w:style>
  <w:style w:type="paragraph" w:customStyle="1" w:styleId="rowsep11">
    <w:name w:val="rowsep11"/>
    <w:basedOn w:val="Standard"/>
    <w:rsid w:val="00D47B5A"/>
    <w:pPr>
      <w:pBdr>
        <w:bottom w:val="single" w:sz="8" w:space="0" w:color="000000"/>
      </w:pBdr>
      <w:spacing w:before="63" w:after="63" w:line="200" w:lineRule="atLeast"/>
    </w:pPr>
    <w:rPr>
      <w:rFonts w:ascii="Verdana" w:hAnsi="Verdana"/>
      <w:sz w:val="15"/>
      <w:szCs w:val="15"/>
    </w:rPr>
  </w:style>
  <w:style w:type="paragraph" w:customStyle="1" w:styleId="rowsep01">
    <w:name w:val="rowsep01"/>
    <w:basedOn w:val="Standard"/>
    <w:rsid w:val="00D47B5A"/>
    <w:pPr>
      <w:spacing w:before="63" w:after="63" w:line="200" w:lineRule="atLeast"/>
    </w:pPr>
    <w:rPr>
      <w:rFonts w:ascii="Verdana" w:hAnsi="Verdana"/>
      <w:sz w:val="15"/>
      <w:szCs w:val="15"/>
    </w:rPr>
  </w:style>
  <w:style w:type="paragraph" w:customStyle="1" w:styleId="rowsep001">
    <w:name w:val="rowsep001"/>
    <w:basedOn w:val="Standard"/>
    <w:rsid w:val="00D47B5A"/>
    <w:pPr>
      <w:spacing w:before="63" w:after="63" w:line="200" w:lineRule="atLeast"/>
    </w:pPr>
    <w:rPr>
      <w:rFonts w:ascii="Verdana" w:hAnsi="Verdana"/>
      <w:sz w:val="15"/>
      <w:szCs w:val="15"/>
    </w:rPr>
  </w:style>
  <w:style w:type="paragraph" w:customStyle="1" w:styleId="colsep01">
    <w:name w:val="colsep01"/>
    <w:basedOn w:val="Standard"/>
    <w:rsid w:val="00D47B5A"/>
    <w:pPr>
      <w:spacing w:before="63" w:after="63" w:line="200" w:lineRule="atLeast"/>
    </w:pPr>
    <w:rPr>
      <w:rFonts w:ascii="Verdana" w:hAnsi="Verdana"/>
      <w:sz w:val="15"/>
      <w:szCs w:val="15"/>
    </w:rPr>
  </w:style>
  <w:style w:type="paragraph" w:customStyle="1" w:styleId="rowsep12">
    <w:name w:val="rowsep12"/>
    <w:basedOn w:val="Standard"/>
    <w:rsid w:val="00D47B5A"/>
    <w:pPr>
      <w:pBdr>
        <w:bottom w:val="single" w:sz="8" w:space="0" w:color="000000"/>
      </w:pBdr>
      <w:spacing w:before="63" w:after="63" w:line="200" w:lineRule="atLeast"/>
    </w:pPr>
    <w:rPr>
      <w:rFonts w:ascii="Verdana" w:hAnsi="Verdana"/>
      <w:sz w:val="15"/>
      <w:szCs w:val="15"/>
    </w:rPr>
  </w:style>
  <w:style w:type="paragraph" w:customStyle="1" w:styleId="rowsep02">
    <w:name w:val="rowsep02"/>
    <w:basedOn w:val="Standard"/>
    <w:rsid w:val="00D47B5A"/>
    <w:pPr>
      <w:spacing w:before="63" w:after="63" w:line="200" w:lineRule="atLeast"/>
    </w:pPr>
    <w:rPr>
      <w:rFonts w:ascii="Verdana" w:hAnsi="Verdana"/>
      <w:sz w:val="15"/>
      <w:szCs w:val="15"/>
    </w:rPr>
  </w:style>
  <w:style w:type="paragraph" w:customStyle="1" w:styleId="rowsep002">
    <w:name w:val="rowsep002"/>
    <w:basedOn w:val="Standard"/>
    <w:rsid w:val="00D47B5A"/>
    <w:pPr>
      <w:spacing w:before="63" w:after="63" w:line="200" w:lineRule="atLeast"/>
    </w:pPr>
    <w:rPr>
      <w:rFonts w:ascii="Verdana" w:hAnsi="Verdana"/>
      <w:sz w:val="15"/>
      <w:szCs w:val="15"/>
    </w:rPr>
  </w:style>
  <w:style w:type="paragraph" w:customStyle="1" w:styleId="colsep02">
    <w:name w:val="colsep02"/>
    <w:basedOn w:val="Standard"/>
    <w:rsid w:val="00D47B5A"/>
    <w:pPr>
      <w:spacing w:before="63" w:after="63" w:line="200" w:lineRule="atLeast"/>
    </w:pPr>
    <w:rPr>
      <w:rFonts w:ascii="Verdana" w:hAnsi="Verdana"/>
      <w:sz w:val="15"/>
      <w:szCs w:val="15"/>
    </w:rPr>
  </w:style>
  <w:style w:type="paragraph" w:customStyle="1" w:styleId="active1">
    <w:name w:val="active1"/>
    <w:basedOn w:val="Standard"/>
    <w:rsid w:val="00D47B5A"/>
    <w:pPr>
      <w:spacing w:before="100" w:beforeAutospacing="1" w:after="100" w:afterAutospacing="1" w:line="200" w:lineRule="atLeast"/>
    </w:pPr>
    <w:rPr>
      <w:rFonts w:ascii="Verdana" w:hAnsi="Verdana"/>
      <w:b/>
      <w:bCs/>
      <w:color w:val="000000"/>
      <w:sz w:val="15"/>
      <w:szCs w:val="15"/>
    </w:rPr>
  </w:style>
  <w:style w:type="paragraph" w:customStyle="1" w:styleId="inlinenumber1">
    <w:name w:val="inlinenumber1"/>
    <w:basedOn w:val="Standard"/>
    <w:rsid w:val="00D47B5A"/>
    <w:pPr>
      <w:spacing w:after="240" w:line="225" w:lineRule="atLeast"/>
      <w:jc w:val="center"/>
    </w:pPr>
    <w:rPr>
      <w:rFonts w:ascii="Verdana" w:hAnsi="Verdana"/>
      <w:sz w:val="15"/>
      <w:szCs w:val="15"/>
    </w:rPr>
  </w:style>
  <w:style w:type="character" w:customStyle="1" w:styleId="lineno2">
    <w:name w:val="lineno2"/>
    <w:basedOn w:val="Absatz-Standardschriftart"/>
    <w:rsid w:val="00D47B5A"/>
    <w:rPr>
      <w:b/>
      <w:bCs/>
      <w:color w:val="FF0000"/>
    </w:rPr>
  </w:style>
  <w:style w:type="paragraph" w:customStyle="1" w:styleId="entity1">
    <w:name w:val="entity1"/>
    <w:basedOn w:val="Standard"/>
    <w:rsid w:val="00D47B5A"/>
    <w:pPr>
      <w:spacing w:after="240" w:line="225" w:lineRule="atLeast"/>
    </w:pPr>
    <w:rPr>
      <w:rFonts w:ascii="Verdana" w:hAnsi="Verdana"/>
      <w:color w:val="000000"/>
      <w:sz w:val="15"/>
      <w:szCs w:val="15"/>
    </w:rPr>
  </w:style>
  <w:style w:type="paragraph" w:customStyle="1" w:styleId="qccheck1">
    <w:name w:val="qccheck1"/>
    <w:basedOn w:val="Standard"/>
    <w:rsid w:val="00D47B5A"/>
    <w:pPr>
      <w:spacing w:after="240" w:line="225" w:lineRule="atLeast"/>
    </w:pPr>
    <w:rPr>
      <w:rFonts w:ascii="Verdana" w:hAnsi="Verdana"/>
      <w:color w:val="FF0000"/>
      <w:sz w:val="15"/>
      <w:szCs w:val="15"/>
    </w:rPr>
  </w:style>
  <w:style w:type="paragraph" w:customStyle="1" w:styleId="lineno3">
    <w:name w:val="lineno3"/>
    <w:basedOn w:val="Standard"/>
    <w:rsid w:val="00D47B5A"/>
    <w:pPr>
      <w:spacing w:after="240" w:line="225" w:lineRule="atLeast"/>
    </w:pPr>
    <w:rPr>
      <w:rFonts w:ascii="Verdana" w:hAnsi="Verdana"/>
      <w:b/>
      <w:bCs/>
      <w:color w:val="FF0000"/>
      <w:sz w:val="15"/>
      <w:szCs w:val="15"/>
    </w:rPr>
  </w:style>
  <w:style w:type="paragraph" w:customStyle="1" w:styleId="lineref1">
    <w:name w:val="lineref1"/>
    <w:basedOn w:val="Standard"/>
    <w:rsid w:val="00D47B5A"/>
    <w:pPr>
      <w:spacing w:after="240" w:line="225" w:lineRule="atLeast"/>
    </w:pPr>
    <w:rPr>
      <w:rFonts w:ascii="Verdana" w:hAnsi="Verdana"/>
      <w:color w:val="FF0000"/>
      <w:sz w:val="15"/>
      <w:szCs w:val="15"/>
    </w:rPr>
  </w:style>
  <w:style w:type="character" w:customStyle="1" w:styleId="math1">
    <w:name w:val="math1"/>
    <w:basedOn w:val="Absatz-Standardschriftart"/>
    <w:rsid w:val="00D47B5A"/>
    <w:rPr>
      <w:color w:val="000000"/>
    </w:rPr>
  </w:style>
  <w:style w:type="paragraph" w:customStyle="1" w:styleId="top1">
    <w:name w:val="top1"/>
    <w:basedOn w:val="Standard"/>
    <w:rsid w:val="00D47B5A"/>
    <w:pPr>
      <w:spacing w:after="240" w:line="225" w:lineRule="atLeast"/>
      <w:jc w:val="right"/>
    </w:pPr>
    <w:rPr>
      <w:rFonts w:ascii="Verdana" w:hAnsi="Verdana"/>
      <w:sz w:val="15"/>
      <w:szCs w:val="15"/>
    </w:rPr>
  </w:style>
  <w:style w:type="paragraph" w:customStyle="1" w:styleId="alt1">
    <w:name w:val="alt1"/>
    <w:basedOn w:val="Standard"/>
    <w:rsid w:val="00D47B5A"/>
    <w:pPr>
      <w:shd w:val="clear" w:color="auto" w:fill="F2F2F2"/>
      <w:spacing w:after="240" w:line="225" w:lineRule="atLeast"/>
    </w:pPr>
    <w:rPr>
      <w:rFonts w:ascii="Verdana" w:hAnsi="Verdana"/>
      <w:sz w:val="15"/>
      <w:szCs w:val="15"/>
    </w:rPr>
  </w:style>
  <w:style w:type="paragraph" w:customStyle="1" w:styleId="removelinebreak1">
    <w:name w:val="removelinebreak1"/>
    <w:basedOn w:val="Standard"/>
    <w:rsid w:val="00D47B5A"/>
    <w:pPr>
      <w:spacing w:before="100" w:beforeAutospacing="1" w:after="100" w:afterAutospacing="1" w:line="200" w:lineRule="atLeast"/>
    </w:pPr>
    <w:rPr>
      <w:rFonts w:ascii="Verdana" w:hAnsi="Verdana"/>
      <w:sz w:val="15"/>
      <w:szCs w:val="15"/>
    </w:rPr>
  </w:style>
  <w:style w:type="paragraph" w:customStyle="1" w:styleId="type1">
    <w:name w:val="type1"/>
    <w:basedOn w:val="Standard"/>
    <w:rsid w:val="00D47B5A"/>
    <w:pPr>
      <w:spacing w:before="250" w:after="100" w:afterAutospacing="1" w:line="200" w:lineRule="atLeast"/>
      <w:jc w:val="right"/>
    </w:pPr>
    <w:rPr>
      <w:rFonts w:ascii="Verdana" w:hAnsi="Verdana"/>
      <w:b/>
      <w:bCs/>
      <w:sz w:val="15"/>
      <w:szCs w:val="15"/>
    </w:rPr>
  </w:style>
  <w:style w:type="paragraph" w:customStyle="1" w:styleId="switchboard1">
    <w:name w:val="switchboard1"/>
    <w:basedOn w:val="Standard"/>
    <w:rsid w:val="00D47B5A"/>
    <w:pPr>
      <w:spacing w:before="250" w:after="100" w:afterAutospacing="1" w:line="200" w:lineRule="atLeast"/>
      <w:jc w:val="right"/>
    </w:pPr>
    <w:rPr>
      <w:rFonts w:ascii="Verdana" w:hAnsi="Verdana"/>
      <w:b/>
      <w:bCs/>
      <w:sz w:val="15"/>
      <w:szCs w:val="15"/>
    </w:rPr>
  </w:style>
  <w:style w:type="paragraph" w:customStyle="1" w:styleId="customerservices1">
    <w:name w:val="customerservices1"/>
    <w:basedOn w:val="Standard"/>
    <w:rsid w:val="00D47B5A"/>
    <w:pPr>
      <w:spacing w:before="250" w:after="100" w:afterAutospacing="1" w:line="200" w:lineRule="atLeast"/>
      <w:jc w:val="right"/>
    </w:pPr>
    <w:rPr>
      <w:rFonts w:ascii="Verdana" w:hAnsi="Verdana"/>
      <w:b/>
      <w:bCs/>
      <w:sz w:val="15"/>
      <w:szCs w:val="15"/>
    </w:rPr>
  </w:style>
  <w:style w:type="paragraph" w:customStyle="1" w:styleId="facsimile1">
    <w:name w:val="facsimile1"/>
    <w:basedOn w:val="Standard"/>
    <w:rsid w:val="00D47B5A"/>
    <w:pPr>
      <w:spacing w:before="250" w:after="100" w:afterAutospacing="1" w:line="200" w:lineRule="atLeast"/>
      <w:jc w:val="right"/>
    </w:pPr>
    <w:rPr>
      <w:rFonts w:ascii="Verdana" w:hAnsi="Verdana"/>
      <w:b/>
      <w:bCs/>
      <w:sz w:val="15"/>
      <w:szCs w:val="15"/>
    </w:rPr>
  </w:style>
  <w:style w:type="paragraph" w:customStyle="1" w:styleId="postaladr1">
    <w:name w:val="postaladr1"/>
    <w:basedOn w:val="Standard"/>
    <w:rsid w:val="00D47B5A"/>
    <w:pPr>
      <w:spacing w:before="250" w:after="100" w:afterAutospacing="1" w:line="200" w:lineRule="atLeast"/>
      <w:jc w:val="right"/>
    </w:pPr>
    <w:rPr>
      <w:rFonts w:ascii="Verdana" w:hAnsi="Verdana"/>
      <w:b/>
      <w:bCs/>
      <w:sz w:val="15"/>
      <w:szCs w:val="15"/>
    </w:rPr>
  </w:style>
  <w:style w:type="paragraph" w:customStyle="1" w:styleId="value1">
    <w:name w:val="value1"/>
    <w:basedOn w:val="Standard"/>
    <w:rsid w:val="00D47B5A"/>
    <w:pPr>
      <w:spacing w:before="250" w:after="100" w:afterAutospacing="1" w:line="200" w:lineRule="atLeast"/>
    </w:pPr>
    <w:rPr>
      <w:rFonts w:ascii="Verdana" w:hAnsi="Verdana"/>
      <w:sz w:val="15"/>
      <w:szCs w:val="15"/>
    </w:rPr>
  </w:style>
  <w:style w:type="paragraph" w:customStyle="1" w:styleId="value2">
    <w:name w:val="value2"/>
    <w:basedOn w:val="Standard"/>
    <w:rsid w:val="00D47B5A"/>
    <w:pPr>
      <w:spacing w:before="250" w:after="100" w:afterAutospacing="1" w:line="200" w:lineRule="atLeast"/>
    </w:pPr>
    <w:rPr>
      <w:rFonts w:ascii="Verdana" w:hAnsi="Verdana"/>
      <w:sz w:val="15"/>
      <w:szCs w:val="15"/>
    </w:rPr>
  </w:style>
  <w:style w:type="paragraph" w:customStyle="1" w:styleId="customerinfo1">
    <w:name w:val="customerinfo1"/>
    <w:basedOn w:val="Standard"/>
    <w:rsid w:val="00D47B5A"/>
    <w:pPr>
      <w:spacing w:before="250" w:after="100" w:afterAutospacing="1" w:line="200" w:lineRule="atLeast"/>
    </w:pPr>
    <w:rPr>
      <w:rFonts w:ascii="Verdana" w:hAnsi="Verdana"/>
      <w:sz w:val="15"/>
      <w:szCs w:val="15"/>
    </w:rPr>
  </w:style>
  <w:style w:type="paragraph" w:customStyle="1" w:styleId="postaladrinfo1">
    <w:name w:val="postaladrinfo1"/>
    <w:basedOn w:val="Standard"/>
    <w:rsid w:val="00D47B5A"/>
    <w:pPr>
      <w:spacing w:before="250" w:after="250" w:line="200" w:lineRule="atLeast"/>
    </w:pPr>
    <w:rPr>
      <w:rFonts w:ascii="Verdana" w:hAnsi="Verdana"/>
      <w:sz w:val="15"/>
      <w:szCs w:val="15"/>
    </w:rPr>
  </w:style>
  <w:style w:type="character" w:customStyle="1" w:styleId="locality1">
    <w:name w:val="locality1"/>
    <w:basedOn w:val="Absatz-Standardschriftart"/>
    <w:rsid w:val="00D47B5A"/>
    <w:rPr>
      <w:vanish w:val="0"/>
      <w:webHidden w:val="0"/>
      <w:sz w:val="15"/>
      <w:szCs w:val="15"/>
      <w:specVanish w:val="0"/>
    </w:rPr>
  </w:style>
  <w:style w:type="character" w:customStyle="1" w:styleId="postal-code1">
    <w:name w:val="postal-code1"/>
    <w:basedOn w:val="Absatz-Standardschriftart"/>
    <w:rsid w:val="00D47B5A"/>
    <w:rPr>
      <w:vanish w:val="0"/>
      <w:webHidden w:val="0"/>
      <w:sz w:val="15"/>
      <w:szCs w:val="15"/>
      <w:specVanish w:val="0"/>
    </w:rPr>
  </w:style>
  <w:style w:type="paragraph" w:customStyle="1" w:styleId="info1">
    <w:name w:val="info1"/>
    <w:basedOn w:val="Standard"/>
    <w:rsid w:val="00D47B5A"/>
    <w:pPr>
      <w:pBdr>
        <w:top w:val="single" w:sz="4" w:space="0" w:color="999999"/>
        <w:left w:val="single" w:sz="4" w:space="0" w:color="999999"/>
        <w:bottom w:val="single" w:sz="4" w:space="0" w:color="999999"/>
        <w:right w:val="single" w:sz="4" w:space="0" w:color="999999"/>
      </w:pBdr>
      <w:spacing w:after="240" w:line="225" w:lineRule="atLeast"/>
    </w:pPr>
    <w:rPr>
      <w:rFonts w:ascii="Verdana" w:hAnsi="Verdana"/>
      <w:sz w:val="15"/>
      <w:szCs w:val="15"/>
    </w:rPr>
  </w:style>
  <w:style w:type="paragraph" w:customStyle="1" w:styleId="infocase1">
    <w:name w:val="infocase1"/>
    <w:basedOn w:val="Standard"/>
    <w:rsid w:val="00D47B5A"/>
    <w:pPr>
      <w:spacing w:after="240" w:line="225" w:lineRule="atLeast"/>
    </w:pPr>
    <w:rPr>
      <w:rFonts w:ascii="Verdana" w:hAnsi="Verdana"/>
      <w:sz w:val="15"/>
      <w:szCs w:val="15"/>
    </w:rPr>
  </w:style>
  <w:style w:type="paragraph" w:customStyle="1" w:styleId="hitarea1">
    <w:name w:val="hitarea1"/>
    <w:basedOn w:val="Standard"/>
    <w:rsid w:val="00D47B5A"/>
    <w:pPr>
      <w:spacing w:before="25" w:after="100" w:afterAutospacing="1" w:line="200" w:lineRule="atLeast"/>
      <w:ind w:left="-200"/>
    </w:pPr>
    <w:rPr>
      <w:rFonts w:ascii="Verdana" w:hAnsi="Verdana"/>
      <w:sz w:val="15"/>
      <w:szCs w:val="15"/>
    </w:rPr>
  </w:style>
  <w:style w:type="paragraph" w:customStyle="1" w:styleId="hover1">
    <w:name w:val="hover1"/>
    <w:basedOn w:val="Standard"/>
    <w:rsid w:val="00D47B5A"/>
    <w:pPr>
      <w:spacing w:before="100" w:beforeAutospacing="1" w:after="100" w:afterAutospacing="1" w:line="200" w:lineRule="atLeast"/>
    </w:pPr>
    <w:rPr>
      <w:rFonts w:ascii="Verdana" w:hAnsi="Verdana"/>
      <w:color w:val="FF0000"/>
      <w:sz w:val="15"/>
      <w:szCs w:val="15"/>
    </w:rPr>
  </w:style>
  <w:style w:type="character" w:customStyle="1" w:styleId="num1">
    <w:name w:val="num1"/>
    <w:basedOn w:val="Absatz-Standardschriftart"/>
    <w:rsid w:val="00D47B5A"/>
  </w:style>
  <w:style w:type="paragraph" w:customStyle="1" w:styleId="authors3">
    <w:name w:val="authors3"/>
    <w:basedOn w:val="Standard"/>
    <w:rsid w:val="00D47B5A"/>
    <w:pPr>
      <w:spacing w:line="175" w:lineRule="atLeast"/>
    </w:pPr>
    <w:rPr>
      <w:rFonts w:ascii="Verdana" w:hAnsi="Verdana"/>
      <w:sz w:val="14"/>
      <w:szCs w:val="14"/>
    </w:rPr>
  </w:style>
  <w:style w:type="character" w:customStyle="1" w:styleId="pseudotabau2">
    <w:name w:val="pseudotabau2"/>
    <w:basedOn w:val="Absatz-Standardschriftart"/>
    <w:rsid w:val="00D47B5A"/>
  </w:style>
  <w:style w:type="character" w:customStyle="1" w:styleId="pseudotab2">
    <w:name w:val="pseudotab2"/>
    <w:basedOn w:val="Absatz-Standardschriftart"/>
    <w:rsid w:val="00D47B5A"/>
  </w:style>
  <w:style w:type="character" w:customStyle="1" w:styleId="entity2">
    <w:name w:val="entity2"/>
    <w:basedOn w:val="Absatz-Standardschriftart"/>
    <w:rsid w:val="00D47B5A"/>
    <w:rPr>
      <w:rFonts w:ascii="Times New Roman" w:hAnsi="Times New Roman" w:cs="Times New Roman" w:hint="default"/>
      <w:sz w:val="26"/>
      <w:szCs w:val="26"/>
    </w:rPr>
  </w:style>
  <w:style w:type="character" w:styleId="HTMLZitat">
    <w:name w:val="HTML Cite"/>
    <w:basedOn w:val="Absatz-Standardschriftart"/>
    <w:uiPriority w:val="99"/>
    <w:semiHidden/>
    <w:unhideWhenUsed/>
    <w:rsid w:val="00581283"/>
    <w:rPr>
      <w:i/>
      <w:iCs/>
    </w:rPr>
  </w:style>
  <w:style w:type="character" w:customStyle="1" w:styleId="filesize1">
    <w:name w:val="filesize1"/>
    <w:basedOn w:val="Absatz-Standardschriftart"/>
    <w:rsid w:val="00581283"/>
    <w:rPr>
      <w:vanish w:val="0"/>
      <w:webHidden w:val="0"/>
      <w:sz w:val="18"/>
      <w:szCs w:val="18"/>
      <w:specVanish w:val="0"/>
    </w:rPr>
  </w:style>
  <w:style w:type="character" w:customStyle="1" w:styleId="citationyear1">
    <w:name w:val="citation_year1"/>
    <w:basedOn w:val="Absatz-Standardschriftart"/>
    <w:rsid w:val="00581283"/>
    <w:rPr>
      <w:b/>
      <w:bCs/>
    </w:rPr>
  </w:style>
  <w:style w:type="character" w:customStyle="1" w:styleId="citationvolume1">
    <w:name w:val="citation_volume1"/>
    <w:basedOn w:val="Absatz-Standardschriftart"/>
    <w:rsid w:val="00581283"/>
    <w:rPr>
      <w:i/>
      <w:iCs/>
    </w:rPr>
  </w:style>
  <w:style w:type="character" w:customStyle="1" w:styleId="printhide">
    <w:name w:val="printhide"/>
    <w:basedOn w:val="Absatz-Standardschriftart"/>
    <w:rsid w:val="00F42EFF"/>
  </w:style>
  <w:style w:type="character" w:styleId="BesuchterHyperlink">
    <w:name w:val="FollowedHyperlink"/>
    <w:basedOn w:val="Absatz-Standardschriftart"/>
    <w:uiPriority w:val="99"/>
    <w:semiHidden/>
    <w:unhideWhenUsed/>
    <w:rsid w:val="00945DAC"/>
    <w:rPr>
      <w:color w:val="800080"/>
      <w:u w:val="single"/>
    </w:rPr>
  </w:style>
  <w:style w:type="paragraph" w:styleId="Listenabsatz">
    <w:name w:val="List Paragraph"/>
    <w:basedOn w:val="Standard"/>
    <w:uiPriority w:val="34"/>
    <w:qFormat/>
    <w:rsid w:val="009E454C"/>
    <w:pPr>
      <w:ind w:left="720"/>
    </w:pPr>
  </w:style>
  <w:style w:type="paragraph" w:styleId="Kopfzeile">
    <w:name w:val="header"/>
    <w:basedOn w:val="Standard"/>
    <w:link w:val="KopfzeileZchn"/>
    <w:uiPriority w:val="99"/>
    <w:semiHidden/>
    <w:unhideWhenUsed/>
    <w:rsid w:val="00113FFC"/>
    <w:pPr>
      <w:tabs>
        <w:tab w:val="center" w:pos="4680"/>
        <w:tab w:val="right" w:pos="9360"/>
      </w:tabs>
    </w:pPr>
  </w:style>
  <w:style w:type="character" w:customStyle="1" w:styleId="KopfzeileZchn">
    <w:name w:val="Kopfzeile Zchn"/>
    <w:basedOn w:val="Absatz-Standardschriftart"/>
    <w:link w:val="Kopfzeile"/>
    <w:uiPriority w:val="99"/>
    <w:semiHidden/>
    <w:rsid w:val="00113FFC"/>
  </w:style>
  <w:style w:type="paragraph" w:styleId="Fuzeile">
    <w:name w:val="footer"/>
    <w:basedOn w:val="Standard"/>
    <w:link w:val="FuzeileZchn"/>
    <w:uiPriority w:val="99"/>
    <w:unhideWhenUsed/>
    <w:rsid w:val="00113FFC"/>
    <w:pPr>
      <w:tabs>
        <w:tab w:val="center" w:pos="4680"/>
        <w:tab w:val="right" w:pos="9360"/>
      </w:tabs>
    </w:pPr>
  </w:style>
  <w:style w:type="character" w:customStyle="1" w:styleId="FuzeileZchn">
    <w:name w:val="Fußzeile Zchn"/>
    <w:basedOn w:val="Absatz-Standardschriftart"/>
    <w:link w:val="Fuzeile"/>
    <w:uiPriority w:val="99"/>
    <w:rsid w:val="00113FFC"/>
  </w:style>
  <w:style w:type="character" w:styleId="Seitenzahl">
    <w:name w:val="page number"/>
    <w:basedOn w:val="Absatz-Standardschriftart"/>
    <w:uiPriority w:val="99"/>
    <w:semiHidden/>
    <w:unhideWhenUsed/>
    <w:rsid w:val="003324AA"/>
  </w:style>
  <w:style w:type="paragraph" w:customStyle="1" w:styleId="H1">
    <w:name w:val="H1"/>
    <w:basedOn w:val="Standard"/>
    <w:rsid w:val="001A099E"/>
    <w:pPr>
      <w:shd w:val="clear" w:color="auto" w:fill="D9D9D9"/>
      <w:jc w:val="both"/>
    </w:pPr>
    <w:rPr>
      <w:rFonts w:ascii="Calibri" w:hAnsi="Calibri"/>
      <w:b/>
      <w:bCs/>
      <w:sz w:val="24"/>
    </w:rPr>
  </w:style>
  <w:style w:type="paragraph" w:customStyle="1" w:styleId="StyleJustifiedLeft0Hanging05">
    <w:name w:val="Style Justified Left:  0&quot; Hanging:  0.5&quot;"/>
    <w:basedOn w:val="Standard"/>
    <w:rsid w:val="00DB5D9E"/>
    <w:pPr>
      <w:ind w:left="720" w:hanging="720"/>
      <w:jc w:val="both"/>
    </w:pPr>
  </w:style>
  <w:style w:type="paragraph" w:styleId="Dokumentstruktur">
    <w:name w:val="Document Map"/>
    <w:basedOn w:val="Standard"/>
    <w:link w:val="DokumentstrukturZchn"/>
    <w:uiPriority w:val="99"/>
    <w:semiHidden/>
    <w:unhideWhenUsed/>
    <w:rsid w:val="006C199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6C1991"/>
    <w:rPr>
      <w:rFonts w:ascii="Tahoma" w:hAnsi="Tahoma" w:cs="Tahoma"/>
      <w:sz w:val="16"/>
      <w:szCs w:val="16"/>
      <w:lang w:val="en-US" w:eastAsia="en-US"/>
    </w:rPr>
  </w:style>
  <w:style w:type="paragraph" w:styleId="Sprechblasentext">
    <w:name w:val="Balloon Text"/>
    <w:basedOn w:val="Standard"/>
    <w:link w:val="SprechblasentextZchn"/>
    <w:uiPriority w:val="99"/>
    <w:semiHidden/>
    <w:unhideWhenUsed/>
    <w:rsid w:val="006C199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199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4290">
      <w:bodyDiv w:val="1"/>
      <w:marLeft w:val="0"/>
      <w:marRight w:val="0"/>
      <w:marTop w:val="0"/>
      <w:marBottom w:val="0"/>
      <w:divBdr>
        <w:top w:val="none" w:sz="0" w:space="0" w:color="auto"/>
        <w:left w:val="none" w:sz="0" w:space="0" w:color="auto"/>
        <w:bottom w:val="none" w:sz="0" w:space="0" w:color="auto"/>
        <w:right w:val="none" w:sz="0" w:space="0" w:color="auto"/>
      </w:divBdr>
    </w:div>
    <w:div w:id="132984586">
      <w:bodyDiv w:val="1"/>
      <w:marLeft w:val="0"/>
      <w:marRight w:val="0"/>
      <w:marTop w:val="0"/>
      <w:marBottom w:val="0"/>
      <w:divBdr>
        <w:top w:val="none" w:sz="0" w:space="0" w:color="auto"/>
        <w:left w:val="none" w:sz="0" w:space="0" w:color="auto"/>
        <w:bottom w:val="none" w:sz="0" w:space="0" w:color="auto"/>
        <w:right w:val="none" w:sz="0" w:space="0" w:color="auto"/>
      </w:divBdr>
      <w:divsChild>
        <w:div w:id="208884782">
          <w:marLeft w:val="0"/>
          <w:marRight w:val="0"/>
          <w:marTop w:val="125"/>
          <w:marBottom w:val="250"/>
          <w:divBdr>
            <w:top w:val="none" w:sz="0" w:space="0" w:color="auto"/>
            <w:left w:val="none" w:sz="0" w:space="0" w:color="auto"/>
            <w:bottom w:val="none" w:sz="0" w:space="0" w:color="auto"/>
            <w:right w:val="none" w:sz="0" w:space="0" w:color="auto"/>
          </w:divBdr>
          <w:divsChild>
            <w:div w:id="920064982">
              <w:marLeft w:val="0"/>
              <w:marRight w:val="0"/>
              <w:marTop w:val="0"/>
              <w:marBottom w:val="88"/>
              <w:divBdr>
                <w:top w:val="none" w:sz="0" w:space="0" w:color="auto"/>
                <w:left w:val="none" w:sz="0" w:space="0" w:color="auto"/>
                <w:bottom w:val="none" w:sz="0" w:space="0" w:color="auto"/>
                <w:right w:val="none" w:sz="0" w:space="0" w:color="auto"/>
              </w:divBdr>
              <w:divsChild>
                <w:div w:id="9378229">
                  <w:marLeft w:val="63"/>
                  <w:marRight w:val="0"/>
                  <w:marTop w:val="0"/>
                  <w:marBottom w:val="250"/>
                  <w:divBdr>
                    <w:top w:val="single" w:sz="4" w:space="0" w:color="B6B6E1"/>
                    <w:left w:val="single" w:sz="4" w:space="0" w:color="B6B6E1"/>
                    <w:bottom w:val="single" w:sz="4" w:space="0" w:color="B6B6E1"/>
                    <w:right w:val="single" w:sz="4" w:space="0" w:color="B6B6E1"/>
                  </w:divBdr>
                  <w:divsChild>
                    <w:div w:id="960652455">
                      <w:marLeft w:val="125"/>
                      <w:marRight w:val="0"/>
                      <w:marTop w:val="0"/>
                      <w:marBottom w:val="0"/>
                      <w:divBdr>
                        <w:top w:val="none" w:sz="0" w:space="0" w:color="auto"/>
                        <w:left w:val="none" w:sz="0" w:space="0" w:color="auto"/>
                        <w:bottom w:val="none" w:sz="0" w:space="0" w:color="auto"/>
                        <w:right w:val="none" w:sz="0" w:space="0" w:color="auto"/>
                      </w:divBdr>
                      <w:divsChild>
                        <w:div w:id="264846264">
                          <w:marLeft w:val="125"/>
                          <w:marRight w:val="0"/>
                          <w:marTop w:val="0"/>
                          <w:marBottom w:val="188"/>
                          <w:divBdr>
                            <w:top w:val="none" w:sz="0" w:space="0" w:color="auto"/>
                            <w:left w:val="none" w:sz="0" w:space="0" w:color="auto"/>
                            <w:bottom w:val="none" w:sz="0" w:space="0" w:color="auto"/>
                            <w:right w:val="none" w:sz="0" w:space="0" w:color="auto"/>
                          </w:divBdr>
                        </w:div>
                        <w:div w:id="1629897968">
                          <w:marLeft w:val="0"/>
                          <w:marRight w:val="0"/>
                          <w:marTop w:val="0"/>
                          <w:marBottom w:val="0"/>
                          <w:divBdr>
                            <w:top w:val="none" w:sz="0" w:space="0" w:color="auto"/>
                            <w:left w:val="none" w:sz="0" w:space="0" w:color="auto"/>
                            <w:bottom w:val="none" w:sz="0" w:space="0" w:color="auto"/>
                            <w:right w:val="none" w:sz="0" w:space="0" w:color="auto"/>
                          </w:divBdr>
                          <w:divsChild>
                            <w:div w:id="1605771469">
                              <w:marLeft w:val="0"/>
                              <w:marRight w:val="0"/>
                              <w:marTop w:val="63"/>
                              <w:marBottom w:val="63"/>
                              <w:divBdr>
                                <w:top w:val="single" w:sz="4" w:space="0" w:color="BBC5DF"/>
                                <w:left w:val="single" w:sz="4" w:space="0" w:color="BBC5DF"/>
                                <w:bottom w:val="single" w:sz="4" w:space="0" w:color="BBC5DF"/>
                                <w:right w:val="single" w:sz="4" w:space="0" w:color="BBC5DF"/>
                              </w:divBdr>
                            </w:div>
                          </w:divsChild>
                        </w:div>
                        <w:div w:id="2027126198">
                          <w:marLeft w:val="0"/>
                          <w:marRight w:val="0"/>
                          <w:marTop w:val="0"/>
                          <w:marBottom w:val="0"/>
                          <w:divBdr>
                            <w:top w:val="none" w:sz="0" w:space="0" w:color="auto"/>
                            <w:left w:val="none" w:sz="0" w:space="0" w:color="auto"/>
                            <w:bottom w:val="none" w:sz="0" w:space="0" w:color="auto"/>
                            <w:right w:val="none" w:sz="0" w:space="0" w:color="auto"/>
                          </w:divBdr>
                          <w:divsChild>
                            <w:div w:id="381371271">
                              <w:marLeft w:val="0"/>
                              <w:marRight w:val="0"/>
                              <w:marTop w:val="0"/>
                              <w:marBottom w:val="0"/>
                              <w:divBdr>
                                <w:top w:val="none" w:sz="0" w:space="0" w:color="auto"/>
                                <w:left w:val="none" w:sz="0" w:space="0" w:color="auto"/>
                                <w:bottom w:val="none" w:sz="0" w:space="0" w:color="auto"/>
                                <w:right w:val="none" w:sz="0" w:space="0" w:color="auto"/>
                              </w:divBdr>
                            </w:div>
                            <w:div w:id="550724503">
                              <w:marLeft w:val="0"/>
                              <w:marRight w:val="0"/>
                              <w:marTop w:val="0"/>
                              <w:marBottom w:val="0"/>
                              <w:divBdr>
                                <w:top w:val="none" w:sz="0" w:space="0" w:color="auto"/>
                                <w:left w:val="none" w:sz="0" w:space="0" w:color="auto"/>
                                <w:bottom w:val="none" w:sz="0" w:space="0" w:color="auto"/>
                                <w:right w:val="none" w:sz="0" w:space="0" w:color="auto"/>
                              </w:divBdr>
                            </w:div>
                            <w:div w:id="732048973">
                              <w:marLeft w:val="0"/>
                              <w:marRight w:val="0"/>
                              <w:marTop w:val="0"/>
                              <w:marBottom w:val="0"/>
                              <w:divBdr>
                                <w:top w:val="none" w:sz="0" w:space="0" w:color="auto"/>
                                <w:left w:val="none" w:sz="0" w:space="0" w:color="auto"/>
                                <w:bottom w:val="none" w:sz="0" w:space="0" w:color="auto"/>
                                <w:right w:val="none" w:sz="0" w:space="0" w:color="auto"/>
                              </w:divBdr>
                              <w:divsChild>
                                <w:div w:id="773745903">
                                  <w:marLeft w:val="0"/>
                                  <w:marRight w:val="0"/>
                                  <w:marTop w:val="0"/>
                                  <w:marBottom w:val="0"/>
                                  <w:divBdr>
                                    <w:top w:val="none" w:sz="0" w:space="0" w:color="auto"/>
                                    <w:left w:val="none" w:sz="0" w:space="0" w:color="auto"/>
                                    <w:bottom w:val="none" w:sz="0" w:space="0" w:color="auto"/>
                                    <w:right w:val="none" w:sz="0" w:space="0" w:color="auto"/>
                                  </w:divBdr>
                                </w:div>
                              </w:divsChild>
                            </w:div>
                            <w:div w:id="966542970">
                              <w:marLeft w:val="0"/>
                              <w:marRight w:val="0"/>
                              <w:marTop w:val="0"/>
                              <w:marBottom w:val="0"/>
                              <w:divBdr>
                                <w:top w:val="none" w:sz="0" w:space="0" w:color="auto"/>
                                <w:left w:val="none" w:sz="0" w:space="0" w:color="auto"/>
                                <w:bottom w:val="none" w:sz="0" w:space="0" w:color="auto"/>
                                <w:right w:val="none" w:sz="0" w:space="0" w:color="auto"/>
                              </w:divBdr>
                            </w:div>
                            <w:div w:id="1471172441">
                              <w:marLeft w:val="0"/>
                              <w:marRight w:val="0"/>
                              <w:marTop w:val="125"/>
                              <w:marBottom w:val="0"/>
                              <w:divBdr>
                                <w:top w:val="none" w:sz="0" w:space="0" w:color="auto"/>
                                <w:left w:val="none" w:sz="0" w:space="0" w:color="auto"/>
                                <w:bottom w:val="none" w:sz="0" w:space="0" w:color="auto"/>
                                <w:right w:val="none" w:sz="0" w:space="0" w:color="auto"/>
                              </w:divBdr>
                            </w:div>
                            <w:div w:id="14946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986791">
      <w:bodyDiv w:val="1"/>
      <w:marLeft w:val="0"/>
      <w:marRight w:val="0"/>
      <w:marTop w:val="0"/>
      <w:marBottom w:val="0"/>
      <w:divBdr>
        <w:top w:val="none" w:sz="0" w:space="0" w:color="auto"/>
        <w:left w:val="none" w:sz="0" w:space="0" w:color="auto"/>
        <w:bottom w:val="none" w:sz="0" w:space="0" w:color="auto"/>
        <w:right w:val="none" w:sz="0" w:space="0" w:color="auto"/>
      </w:divBdr>
      <w:divsChild>
        <w:div w:id="1084492244">
          <w:marLeft w:val="0"/>
          <w:marRight w:val="0"/>
          <w:marTop w:val="125"/>
          <w:marBottom w:val="250"/>
          <w:divBdr>
            <w:top w:val="none" w:sz="0" w:space="0" w:color="auto"/>
            <w:left w:val="none" w:sz="0" w:space="0" w:color="auto"/>
            <w:bottom w:val="none" w:sz="0" w:space="0" w:color="auto"/>
            <w:right w:val="none" w:sz="0" w:space="0" w:color="auto"/>
          </w:divBdr>
          <w:divsChild>
            <w:div w:id="1492022715">
              <w:marLeft w:val="0"/>
              <w:marRight w:val="0"/>
              <w:marTop w:val="0"/>
              <w:marBottom w:val="88"/>
              <w:divBdr>
                <w:top w:val="none" w:sz="0" w:space="0" w:color="auto"/>
                <w:left w:val="none" w:sz="0" w:space="0" w:color="auto"/>
                <w:bottom w:val="none" w:sz="0" w:space="0" w:color="auto"/>
                <w:right w:val="none" w:sz="0" w:space="0" w:color="auto"/>
              </w:divBdr>
              <w:divsChild>
                <w:div w:id="1352100026">
                  <w:marLeft w:val="63"/>
                  <w:marRight w:val="0"/>
                  <w:marTop w:val="0"/>
                  <w:marBottom w:val="250"/>
                  <w:divBdr>
                    <w:top w:val="single" w:sz="4" w:space="0" w:color="B6B6E1"/>
                    <w:left w:val="single" w:sz="4" w:space="0" w:color="B6B6E1"/>
                    <w:bottom w:val="single" w:sz="4" w:space="0" w:color="B6B6E1"/>
                    <w:right w:val="single" w:sz="4" w:space="0" w:color="B6B6E1"/>
                  </w:divBdr>
                  <w:divsChild>
                    <w:div w:id="1381175422">
                      <w:marLeft w:val="125"/>
                      <w:marRight w:val="0"/>
                      <w:marTop w:val="0"/>
                      <w:marBottom w:val="0"/>
                      <w:divBdr>
                        <w:top w:val="none" w:sz="0" w:space="0" w:color="auto"/>
                        <w:left w:val="none" w:sz="0" w:space="0" w:color="auto"/>
                        <w:bottom w:val="none" w:sz="0" w:space="0" w:color="auto"/>
                        <w:right w:val="none" w:sz="0" w:space="0" w:color="auto"/>
                      </w:divBdr>
                      <w:divsChild>
                        <w:div w:id="56515103">
                          <w:marLeft w:val="125"/>
                          <w:marRight w:val="0"/>
                          <w:marTop w:val="0"/>
                          <w:marBottom w:val="188"/>
                          <w:divBdr>
                            <w:top w:val="none" w:sz="0" w:space="0" w:color="auto"/>
                            <w:left w:val="none" w:sz="0" w:space="0" w:color="auto"/>
                            <w:bottom w:val="none" w:sz="0" w:space="0" w:color="auto"/>
                            <w:right w:val="none" w:sz="0" w:space="0" w:color="auto"/>
                          </w:divBdr>
                        </w:div>
                        <w:div w:id="934478323">
                          <w:marLeft w:val="0"/>
                          <w:marRight w:val="0"/>
                          <w:marTop w:val="0"/>
                          <w:marBottom w:val="0"/>
                          <w:divBdr>
                            <w:top w:val="none" w:sz="0" w:space="0" w:color="auto"/>
                            <w:left w:val="none" w:sz="0" w:space="0" w:color="auto"/>
                            <w:bottom w:val="none" w:sz="0" w:space="0" w:color="auto"/>
                            <w:right w:val="none" w:sz="0" w:space="0" w:color="auto"/>
                          </w:divBdr>
                          <w:divsChild>
                            <w:div w:id="1035081344">
                              <w:marLeft w:val="0"/>
                              <w:marRight w:val="0"/>
                              <w:marTop w:val="125"/>
                              <w:marBottom w:val="0"/>
                              <w:divBdr>
                                <w:top w:val="none" w:sz="0" w:space="0" w:color="auto"/>
                                <w:left w:val="none" w:sz="0" w:space="0" w:color="auto"/>
                                <w:bottom w:val="none" w:sz="0" w:space="0" w:color="auto"/>
                                <w:right w:val="none" w:sz="0" w:space="0" w:color="auto"/>
                              </w:divBdr>
                            </w:div>
                            <w:div w:id="20021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90398">
      <w:bodyDiv w:val="1"/>
      <w:marLeft w:val="0"/>
      <w:marRight w:val="0"/>
      <w:marTop w:val="0"/>
      <w:marBottom w:val="0"/>
      <w:divBdr>
        <w:top w:val="none" w:sz="0" w:space="0" w:color="auto"/>
        <w:left w:val="none" w:sz="0" w:space="0" w:color="auto"/>
        <w:bottom w:val="none" w:sz="0" w:space="0" w:color="auto"/>
        <w:right w:val="none" w:sz="0" w:space="0" w:color="auto"/>
      </w:divBdr>
      <w:divsChild>
        <w:div w:id="1580141236">
          <w:marLeft w:val="0"/>
          <w:marRight w:val="0"/>
          <w:marTop w:val="0"/>
          <w:marBottom w:val="0"/>
          <w:divBdr>
            <w:top w:val="none" w:sz="0" w:space="0" w:color="auto"/>
            <w:left w:val="none" w:sz="0" w:space="0" w:color="auto"/>
            <w:bottom w:val="none" w:sz="0" w:space="0" w:color="auto"/>
            <w:right w:val="none" w:sz="0" w:space="0" w:color="auto"/>
          </w:divBdr>
          <w:divsChild>
            <w:div w:id="210777297">
              <w:marLeft w:val="0"/>
              <w:marRight w:val="0"/>
              <w:marTop w:val="0"/>
              <w:marBottom w:val="0"/>
              <w:divBdr>
                <w:top w:val="none" w:sz="0" w:space="0" w:color="auto"/>
                <w:left w:val="none" w:sz="0" w:space="0" w:color="auto"/>
                <w:bottom w:val="none" w:sz="0" w:space="0" w:color="auto"/>
                <w:right w:val="none" w:sz="0" w:space="0" w:color="auto"/>
              </w:divBdr>
            </w:div>
            <w:div w:id="2082558008">
              <w:marLeft w:val="0"/>
              <w:marRight w:val="0"/>
              <w:marTop w:val="0"/>
              <w:marBottom w:val="0"/>
              <w:divBdr>
                <w:top w:val="none" w:sz="0" w:space="0" w:color="auto"/>
                <w:left w:val="none" w:sz="0" w:space="0" w:color="auto"/>
                <w:bottom w:val="none" w:sz="0" w:space="0" w:color="auto"/>
                <w:right w:val="none" w:sz="0" w:space="0" w:color="auto"/>
              </w:divBdr>
              <w:divsChild>
                <w:div w:id="1445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3477">
      <w:bodyDiv w:val="1"/>
      <w:marLeft w:val="0"/>
      <w:marRight w:val="0"/>
      <w:marTop w:val="0"/>
      <w:marBottom w:val="0"/>
      <w:divBdr>
        <w:top w:val="none" w:sz="0" w:space="0" w:color="auto"/>
        <w:left w:val="none" w:sz="0" w:space="0" w:color="auto"/>
        <w:bottom w:val="none" w:sz="0" w:space="0" w:color="auto"/>
        <w:right w:val="none" w:sz="0" w:space="0" w:color="auto"/>
      </w:divBdr>
      <w:divsChild>
        <w:div w:id="1353803263">
          <w:marLeft w:val="100"/>
          <w:marRight w:val="63"/>
          <w:marTop w:val="0"/>
          <w:marBottom w:val="0"/>
          <w:divBdr>
            <w:top w:val="none" w:sz="0" w:space="0" w:color="auto"/>
            <w:left w:val="none" w:sz="0" w:space="0" w:color="auto"/>
            <w:bottom w:val="none" w:sz="0" w:space="0" w:color="auto"/>
            <w:right w:val="none" w:sz="0" w:space="0" w:color="auto"/>
          </w:divBdr>
          <w:divsChild>
            <w:div w:id="1246770242">
              <w:marLeft w:val="0"/>
              <w:marRight w:val="0"/>
              <w:marTop w:val="0"/>
              <w:marBottom w:val="0"/>
              <w:divBdr>
                <w:top w:val="none" w:sz="0" w:space="0" w:color="auto"/>
                <w:left w:val="none" w:sz="0" w:space="0" w:color="auto"/>
                <w:bottom w:val="none" w:sz="0" w:space="0" w:color="auto"/>
                <w:right w:val="none" w:sz="0" w:space="0" w:color="auto"/>
              </w:divBdr>
              <w:divsChild>
                <w:div w:id="42558319">
                  <w:marLeft w:val="0"/>
                  <w:marRight w:val="0"/>
                  <w:marTop w:val="0"/>
                  <w:marBottom w:val="0"/>
                  <w:divBdr>
                    <w:top w:val="none" w:sz="0" w:space="0" w:color="auto"/>
                    <w:left w:val="none" w:sz="0" w:space="0" w:color="auto"/>
                    <w:bottom w:val="none" w:sz="0" w:space="0" w:color="auto"/>
                    <w:right w:val="none" w:sz="0" w:space="0" w:color="auto"/>
                  </w:divBdr>
                  <w:divsChild>
                    <w:div w:id="932516331">
                      <w:marLeft w:val="0"/>
                      <w:marRight w:val="0"/>
                      <w:marTop w:val="0"/>
                      <w:marBottom w:val="0"/>
                      <w:divBdr>
                        <w:top w:val="single" w:sz="4" w:space="0" w:color="D2E0C0"/>
                        <w:left w:val="single" w:sz="4" w:space="0" w:color="D2E0C0"/>
                        <w:bottom w:val="single" w:sz="4" w:space="0" w:color="D2E0C0"/>
                        <w:right w:val="single" w:sz="4" w:space="0" w:color="D2E0C0"/>
                      </w:divBdr>
                      <w:divsChild>
                        <w:div w:id="1783331583">
                          <w:marLeft w:val="0"/>
                          <w:marRight w:val="4583"/>
                          <w:marTop w:val="0"/>
                          <w:marBottom w:val="0"/>
                          <w:divBdr>
                            <w:top w:val="none" w:sz="0" w:space="0" w:color="auto"/>
                            <w:left w:val="none" w:sz="0" w:space="0" w:color="auto"/>
                            <w:bottom w:val="none" w:sz="0" w:space="0" w:color="auto"/>
                            <w:right w:val="none" w:sz="0" w:space="0" w:color="auto"/>
                          </w:divBdr>
                          <w:divsChild>
                            <w:div w:id="1641497033">
                              <w:marLeft w:val="0"/>
                              <w:marRight w:val="0"/>
                              <w:marTop w:val="0"/>
                              <w:marBottom w:val="0"/>
                              <w:divBdr>
                                <w:top w:val="single" w:sz="4" w:space="0" w:color="D2E0C0"/>
                                <w:left w:val="none" w:sz="0" w:space="0" w:color="auto"/>
                                <w:bottom w:val="none" w:sz="0" w:space="0" w:color="auto"/>
                                <w:right w:val="none" w:sz="0" w:space="0" w:color="auto"/>
                              </w:divBdr>
                              <w:divsChild>
                                <w:div w:id="436100545">
                                  <w:marLeft w:val="0"/>
                                  <w:marRight w:val="0"/>
                                  <w:marTop w:val="0"/>
                                  <w:marBottom w:val="0"/>
                                  <w:divBdr>
                                    <w:top w:val="single" w:sz="4" w:space="0" w:color="F7F8F4"/>
                                    <w:left w:val="none" w:sz="0" w:space="0" w:color="auto"/>
                                    <w:bottom w:val="none" w:sz="0" w:space="0" w:color="auto"/>
                                    <w:right w:val="none" w:sz="0" w:space="0" w:color="auto"/>
                                  </w:divBdr>
                                  <w:divsChild>
                                    <w:div w:id="1047024523">
                                      <w:marLeft w:val="0"/>
                                      <w:marRight w:val="0"/>
                                      <w:marTop w:val="0"/>
                                      <w:marBottom w:val="0"/>
                                      <w:divBdr>
                                        <w:top w:val="none" w:sz="0" w:space="0" w:color="auto"/>
                                        <w:left w:val="none" w:sz="0" w:space="0" w:color="auto"/>
                                        <w:bottom w:val="none" w:sz="0" w:space="0" w:color="auto"/>
                                        <w:right w:val="none" w:sz="0" w:space="0" w:color="auto"/>
                                      </w:divBdr>
                                      <w:divsChild>
                                        <w:div w:id="1996252986">
                                          <w:marLeft w:val="0"/>
                                          <w:marRight w:val="0"/>
                                          <w:marTop w:val="0"/>
                                          <w:marBottom w:val="0"/>
                                          <w:divBdr>
                                            <w:top w:val="none" w:sz="0" w:space="0" w:color="auto"/>
                                            <w:left w:val="none" w:sz="0" w:space="0" w:color="auto"/>
                                            <w:bottom w:val="none" w:sz="0" w:space="0" w:color="auto"/>
                                            <w:right w:val="none" w:sz="0" w:space="0" w:color="auto"/>
                                          </w:divBdr>
                                          <w:divsChild>
                                            <w:div w:id="390081288">
                                              <w:marLeft w:val="0"/>
                                              <w:marRight w:val="0"/>
                                              <w:marTop w:val="0"/>
                                              <w:marBottom w:val="0"/>
                                              <w:divBdr>
                                                <w:top w:val="none" w:sz="0" w:space="0" w:color="auto"/>
                                                <w:left w:val="none" w:sz="0" w:space="0" w:color="auto"/>
                                                <w:bottom w:val="none" w:sz="0" w:space="0" w:color="auto"/>
                                                <w:right w:val="none" w:sz="0" w:space="0" w:color="auto"/>
                                              </w:divBdr>
                                              <w:divsChild>
                                                <w:div w:id="1779329936">
                                                  <w:marLeft w:val="38"/>
                                                  <w:marRight w:val="63"/>
                                                  <w:marTop w:val="0"/>
                                                  <w:marBottom w:val="0"/>
                                                  <w:divBdr>
                                                    <w:top w:val="none" w:sz="0" w:space="0" w:color="auto"/>
                                                    <w:left w:val="none" w:sz="0" w:space="0" w:color="auto"/>
                                                    <w:bottom w:val="none" w:sz="0" w:space="0" w:color="auto"/>
                                                    <w:right w:val="none" w:sz="0" w:space="0" w:color="auto"/>
                                                  </w:divBdr>
                                                  <w:divsChild>
                                                    <w:div w:id="1583954200">
                                                      <w:marLeft w:val="0"/>
                                                      <w:marRight w:val="0"/>
                                                      <w:marTop w:val="0"/>
                                                      <w:marBottom w:val="0"/>
                                                      <w:divBdr>
                                                        <w:top w:val="none" w:sz="0" w:space="0" w:color="auto"/>
                                                        <w:left w:val="none" w:sz="0" w:space="0" w:color="auto"/>
                                                        <w:bottom w:val="none" w:sz="0" w:space="0" w:color="auto"/>
                                                        <w:right w:val="none" w:sz="0" w:space="0" w:color="auto"/>
                                                      </w:divBdr>
                                                      <w:divsChild>
                                                        <w:div w:id="467405040">
                                                          <w:marLeft w:val="0"/>
                                                          <w:marRight w:val="-24000"/>
                                                          <w:marTop w:val="0"/>
                                                          <w:marBottom w:val="0"/>
                                                          <w:divBdr>
                                                            <w:top w:val="none" w:sz="0" w:space="0" w:color="auto"/>
                                                            <w:left w:val="none" w:sz="0" w:space="0" w:color="auto"/>
                                                            <w:bottom w:val="none" w:sz="0" w:space="0" w:color="auto"/>
                                                            <w:right w:val="none" w:sz="0" w:space="0" w:color="auto"/>
                                                          </w:divBdr>
                                                          <w:divsChild>
                                                            <w:div w:id="278948909">
                                                              <w:marLeft w:val="0"/>
                                                              <w:marRight w:val="0"/>
                                                              <w:marTop w:val="0"/>
                                                              <w:marBottom w:val="0"/>
                                                              <w:divBdr>
                                                                <w:top w:val="none" w:sz="0" w:space="0" w:color="auto"/>
                                                                <w:left w:val="none" w:sz="0" w:space="0" w:color="auto"/>
                                                                <w:bottom w:val="none" w:sz="0" w:space="0" w:color="auto"/>
                                                                <w:right w:val="none" w:sz="0" w:space="0" w:color="auto"/>
                                                              </w:divBdr>
                                                              <w:divsChild>
                                                                <w:div w:id="65881414">
                                                                  <w:marLeft w:val="0"/>
                                                                  <w:marRight w:val="0"/>
                                                                  <w:marTop w:val="0"/>
                                                                  <w:marBottom w:val="0"/>
                                                                  <w:divBdr>
                                                                    <w:top w:val="none" w:sz="0" w:space="0" w:color="auto"/>
                                                                    <w:left w:val="none" w:sz="0" w:space="0" w:color="auto"/>
                                                                    <w:bottom w:val="none" w:sz="0" w:space="0" w:color="auto"/>
                                                                    <w:right w:val="none" w:sz="0" w:space="0" w:color="auto"/>
                                                                  </w:divBdr>
                                                                </w:div>
                                                                <w:div w:id="434059332">
                                                                  <w:marLeft w:val="0"/>
                                                                  <w:marRight w:val="0"/>
                                                                  <w:marTop w:val="0"/>
                                                                  <w:marBottom w:val="0"/>
                                                                  <w:divBdr>
                                                                    <w:top w:val="none" w:sz="0" w:space="0" w:color="auto"/>
                                                                    <w:left w:val="none" w:sz="0" w:space="0" w:color="auto"/>
                                                                    <w:bottom w:val="none" w:sz="0" w:space="0" w:color="auto"/>
                                                                    <w:right w:val="none" w:sz="0" w:space="0" w:color="auto"/>
                                                                  </w:divBdr>
                                                                </w:div>
                                                              </w:divsChild>
                                                            </w:div>
                                                            <w:div w:id="510923041">
                                                              <w:marLeft w:val="0"/>
                                                              <w:marRight w:val="0"/>
                                                              <w:marTop w:val="0"/>
                                                              <w:marBottom w:val="0"/>
                                                              <w:divBdr>
                                                                <w:top w:val="none" w:sz="0" w:space="0" w:color="auto"/>
                                                                <w:left w:val="none" w:sz="0" w:space="0" w:color="auto"/>
                                                                <w:bottom w:val="none" w:sz="0" w:space="0" w:color="auto"/>
                                                                <w:right w:val="none" w:sz="0" w:space="0" w:color="auto"/>
                                                              </w:divBdr>
                                                              <w:divsChild>
                                                                <w:div w:id="112988342">
                                                                  <w:marLeft w:val="0"/>
                                                                  <w:marRight w:val="0"/>
                                                                  <w:marTop w:val="0"/>
                                                                  <w:marBottom w:val="0"/>
                                                                  <w:divBdr>
                                                                    <w:top w:val="none" w:sz="0" w:space="0" w:color="auto"/>
                                                                    <w:left w:val="none" w:sz="0" w:space="0" w:color="auto"/>
                                                                    <w:bottom w:val="none" w:sz="0" w:space="0" w:color="auto"/>
                                                                    <w:right w:val="none" w:sz="0" w:space="0" w:color="auto"/>
                                                                  </w:divBdr>
                                                                  <w:divsChild>
                                                                    <w:div w:id="871384226">
                                                                      <w:marLeft w:val="0"/>
                                                                      <w:marRight w:val="0"/>
                                                                      <w:marTop w:val="0"/>
                                                                      <w:marBottom w:val="0"/>
                                                                      <w:divBdr>
                                                                        <w:top w:val="none" w:sz="0" w:space="0" w:color="auto"/>
                                                                        <w:left w:val="none" w:sz="0" w:space="0" w:color="auto"/>
                                                                        <w:bottom w:val="none" w:sz="0" w:space="0" w:color="auto"/>
                                                                        <w:right w:val="none" w:sz="0" w:space="0" w:color="auto"/>
                                                                      </w:divBdr>
                                                                    </w:div>
                                                                    <w:div w:id="1766225846">
                                                                      <w:marLeft w:val="0"/>
                                                                      <w:marRight w:val="0"/>
                                                                      <w:marTop w:val="0"/>
                                                                      <w:marBottom w:val="0"/>
                                                                      <w:divBdr>
                                                                        <w:top w:val="none" w:sz="0" w:space="0" w:color="auto"/>
                                                                        <w:left w:val="none" w:sz="0" w:space="0" w:color="auto"/>
                                                                        <w:bottom w:val="none" w:sz="0" w:space="0" w:color="auto"/>
                                                                        <w:right w:val="none" w:sz="0" w:space="0" w:color="auto"/>
                                                                      </w:divBdr>
                                                                    </w:div>
                                                                  </w:divsChild>
                                                                </w:div>
                                                                <w:div w:id="185339255">
                                                                  <w:marLeft w:val="0"/>
                                                                  <w:marRight w:val="0"/>
                                                                  <w:marTop w:val="0"/>
                                                                  <w:marBottom w:val="0"/>
                                                                  <w:divBdr>
                                                                    <w:top w:val="none" w:sz="0" w:space="0" w:color="auto"/>
                                                                    <w:left w:val="none" w:sz="0" w:space="0" w:color="auto"/>
                                                                    <w:bottom w:val="none" w:sz="0" w:space="0" w:color="auto"/>
                                                                    <w:right w:val="none" w:sz="0" w:space="0" w:color="auto"/>
                                                                  </w:divBdr>
                                                                  <w:divsChild>
                                                                    <w:div w:id="533082673">
                                                                      <w:marLeft w:val="0"/>
                                                                      <w:marRight w:val="0"/>
                                                                      <w:marTop w:val="0"/>
                                                                      <w:marBottom w:val="0"/>
                                                                      <w:divBdr>
                                                                        <w:top w:val="none" w:sz="0" w:space="0" w:color="auto"/>
                                                                        <w:left w:val="none" w:sz="0" w:space="0" w:color="auto"/>
                                                                        <w:bottom w:val="none" w:sz="0" w:space="0" w:color="auto"/>
                                                                        <w:right w:val="none" w:sz="0" w:space="0" w:color="auto"/>
                                                                      </w:divBdr>
                                                                    </w:div>
                                                                  </w:divsChild>
                                                                </w:div>
                                                                <w:div w:id="279148198">
                                                                  <w:marLeft w:val="0"/>
                                                                  <w:marRight w:val="0"/>
                                                                  <w:marTop w:val="0"/>
                                                                  <w:marBottom w:val="0"/>
                                                                  <w:divBdr>
                                                                    <w:top w:val="none" w:sz="0" w:space="0" w:color="auto"/>
                                                                    <w:left w:val="none" w:sz="0" w:space="0" w:color="auto"/>
                                                                    <w:bottom w:val="none" w:sz="0" w:space="0" w:color="auto"/>
                                                                    <w:right w:val="none" w:sz="0" w:space="0" w:color="auto"/>
                                                                  </w:divBdr>
                                                                </w:div>
                                                                <w:div w:id="414206546">
                                                                  <w:marLeft w:val="0"/>
                                                                  <w:marRight w:val="0"/>
                                                                  <w:marTop w:val="0"/>
                                                                  <w:marBottom w:val="0"/>
                                                                  <w:divBdr>
                                                                    <w:top w:val="none" w:sz="0" w:space="0" w:color="auto"/>
                                                                    <w:left w:val="none" w:sz="0" w:space="0" w:color="auto"/>
                                                                    <w:bottom w:val="none" w:sz="0" w:space="0" w:color="auto"/>
                                                                    <w:right w:val="none" w:sz="0" w:space="0" w:color="auto"/>
                                                                  </w:divBdr>
                                                                </w:div>
                                                                <w:div w:id="598372783">
                                                                  <w:marLeft w:val="0"/>
                                                                  <w:marRight w:val="0"/>
                                                                  <w:marTop w:val="0"/>
                                                                  <w:marBottom w:val="0"/>
                                                                  <w:divBdr>
                                                                    <w:top w:val="none" w:sz="0" w:space="0" w:color="auto"/>
                                                                    <w:left w:val="none" w:sz="0" w:space="0" w:color="auto"/>
                                                                    <w:bottom w:val="none" w:sz="0" w:space="0" w:color="auto"/>
                                                                    <w:right w:val="none" w:sz="0" w:space="0" w:color="auto"/>
                                                                  </w:divBdr>
                                                                </w:div>
                                                                <w:div w:id="1166745416">
                                                                  <w:marLeft w:val="0"/>
                                                                  <w:marRight w:val="0"/>
                                                                  <w:marTop w:val="0"/>
                                                                  <w:marBottom w:val="0"/>
                                                                  <w:divBdr>
                                                                    <w:top w:val="none" w:sz="0" w:space="0" w:color="auto"/>
                                                                    <w:left w:val="none" w:sz="0" w:space="0" w:color="auto"/>
                                                                    <w:bottom w:val="none" w:sz="0" w:space="0" w:color="auto"/>
                                                                    <w:right w:val="none" w:sz="0" w:space="0" w:color="auto"/>
                                                                  </w:divBdr>
                                                                </w:div>
                                                                <w:div w:id="1511601907">
                                                                  <w:marLeft w:val="0"/>
                                                                  <w:marRight w:val="0"/>
                                                                  <w:marTop w:val="0"/>
                                                                  <w:marBottom w:val="0"/>
                                                                  <w:divBdr>
                                                                    <w:top w:val="none" w:sz="0" w:space="0" w:color="auto"/>
                                                                    <w:left w:val="none" w:sz="0" w:space="0" w:color="auto"/>
                                                                    <w:bottom w:val="none" w:sz="0" w:space="0" w:color="auto"/>
                                                                    <w:right w:val="none" w:sz="0" w:space="0" w:color="auto"/>
                                                                  </w:divBdr>
                                                                  <w:divsChild>
                                                                    <w:div w:id="616329493">
                                                                      <w:marLeft w:val="0"/>
                                                                      <w:marRight w:val="0"/>
                                                                      <w:marTop w:val="0"/>
                                                                      <w:marBottom w:val="0"/>
                                                                      <w:divBdr>
                                                                        <w:top w:val="none" w:sz="0" w:space="0" w:color="auto"/>
                                                                        <w:left w:val="none" w:sz="0" w:space="0" w:color="auto"/>
                                                                        <w:bottom w:val="none" w:sz="0" w:space="0" w:color="auto"/>
                                                                        <w:right w:val="none" w:sz="0" w:space="0" w:color="auto"/>
                                                                      </w:divBdr>
                                                                    </w:div>
                                                                  </w:divsChild>
                                                                </w:div>
                                                                <w:div w:id="19988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123276">
      <w:bodyDiv w:val="1"/>
      <w:marLeft w:val="0"/>
      <w:marRight w:val="0"/>
      <w:marTop w:val="0"/>
      <w:marBottom w:val="0"/>
      <w:divBdr>
        <w:top w:val="none" w:sz="0" w:space="0" w:color="auto"/>
        <w:left w:val="none" w:sz="0" w:space="0" w:color="auto"/>
        <w:bottom w:val="none" w:sz="0" w:space="0" w:color="auto"/>
        <w:right w:val="none" w:sz="0" w:space="0" w:color="auto"/>
      </w:divBdr>
      <w:divsChild>
        <w:div w:id="2134210969">
          <w:marLeft w:val="0"/>
          <w:marRight w:val="0"/>
          <w:marTop w:val="0"/>
          <w:marBottom w:val="288"/>
          <w:divBdr>
            <w:top w:val="none" w:sz="0" w:space="0" w:color="auto"/>
            <w:left w:val="none" w:sz="0" w:space="0" w:color="auto"/>
            <w:bottom w:val="none" w:sz="0" w:space="0" w:color="auto"/>
            <w:right w:val="none" w:sz="0" w:space="0" w:color="auto"/>
          </w:divBdr>
          <w:divsChild>
            <w:div w:id="28722415">
              <w:marLeft w:val="0"/>
              <w:marRight w:val="0"/>
              <w:marTop w:val="0"/>
              <w:marBottom w:val="0"/>
              <w:divBdr>
                <w:top w:val="none" w:sz="0" w:space="0" w:color="auto"/>
                <w:left w:val="none" w:sz="0" w:space="0" w:color="auto"/>
                <w:bottom w:val="none" w:sz="0" w:space="0" w:color="auto"/>
                <w:right w:val="none" w:sz="0" w:space="0" w:color="auto"/>
              </w:divBdr>
            </w:div>
            <w:div w:id="82380372">
              <w:marLeft w:val="0"/>
              <w:marRight w:val="0"/>
              <w:marTop w:val="0"/>
              <w:marBottom w:val="0"/>
              <w:divBdr>
                <w:top w:val="none" w:sz="0" w:space="0" w:color="auto"/>
                <w:left w:val="none" w:sz="0" w:space="0" w:color="auto"/>
                <w:bottom w:val="none" w:sz="0" w:space="0" w:color="auto"/>
                <w:right w:val="none" w:sz="0" w:space="0" w:color="auto"/>
              </w:divBdr>
            </w:div>
            <w:div w:id="492109835">
              <w:marLeft w:val="0"/>
              <w:marRight w:val="0"/>
              <w:marTop w:val="0"/>
              <w:marBottom w:val="0"/>
              <w:divBdr>
                <w:top w:val="none" w:sz="0" w:space="0" w:color="auto"/>
                <w:left w:val="none" w:sz="0" w:space="0" w:color="auto"/>
                <w:bottom w:val="none" w:sz="0" w:space="0" w:color="auto"/>
                <w:right w:val="none" w:sz="0" w:space="0" w:color="auto"/>
              </w:divBdr>
            </w:div>
            <w:div w:id="600262252">
              <w:marLeft w:val="0"/>
              <w:marRight w:val="0"/>
              <w:marTop w:val="0"/>
              <w:marBottom w:val="0"/>
              <w:divBdr>
                <w:top w:val="none" w:sz="0" w:space="0" w:color="auto"/>
                <w:left w:val="none" w:sz="0" w:space="0" w:color="auto"/>
                <w:bottom w:val="none" w:sz="0" w:space="0" w:color="auto"/>
                <w:right w:val="none" w:sz="0" w:space="0" w:color="auto"/>
              </w:divBdr>
            </w:div>
            <w:div w:id="880089316">
              <w:marLeft w:val="0"/>
              <w:marRight w:val="0"/>
              <w:marTop w:val="150"/>
              <w:marBottom w:val="150"/>
              <w:divBdr>
                <w:top w:val="none" w:sz="0" w:space="0" w:color="auto"/>
                <w:left w:val="none" w:sz="0" w:space="0" w:color="auto"/>
                <w:bottom w:val="none" w:sz="0" w:space="0" w:color="auto"/>
                <w:right w:val="none" w:sz="0" w:space="0" w:color="auto"/>
              </w:divBdr>
            </w:div>
            <w:div w:id="1524713007">
              <w:marLeft w:val="0"/>
              <w:marRight w:val="0"/>
              <w:marTop w:val="200"/>
              <w:marBottom w:val="0"/>
              <w:divBdr>
                <w:top w:val="none" w:sz="0" w:space="0" w:color="auto"/>
                <w:left w:val="none" w:sz="0" w:space="0" w:color="auto"/>
                <w:bottom w:val="none" w:sz="0" w:space="0" w:color="auto"/>
                <w:right w:val="none" w:sz="0" w:space="0" w:color="auto"/>
              </w:divBdr>
            </w:div>
            <w:div w:id="1946378497">
              <w:marLeft w:val="0"/>
              <w:marRight w:val="0"/>
              <w:marTop w:val="250"/>
              <w:marBottom w:val="0"/>
              <w:divBdr>
                <w:top w:val="none" w:sz="0" w:space="0" w:color="auto"/>
                <w:left w:val="none" w:sz="0" w:space="0" w:color="auto"/>
                <w:bottom w:val="none" w:sz="0" w:space="0" w:color="auto"/>
                <w:right w:val="none" w:sz="0" w:space="0" w:color="auto"/>
              </w:divBdr>
              <w:divsChild>
                <w:div w:id="1805192102">
                  <w:marLeft w:val="0"/>
                  <w:marRight w:val="0"/>
                  <w:marTop w:val="0"/>
                  <w:marBottom w:val="288"/>
                  <w:divBdr>
                    <w:top w:val="none" w:sz="0" w:space="0" w:color="auto"/>
                    <w:left w:val="none" w:sz="0" w:space="0" w:color="auto"/>
                    <w:bottom w:val="none" w:sz="0" w:space="0" w:color="auto"/>
                    <w:right w:val="none" w:sz="0" w:space="0" w:color="auto"/>
                  </w:divBdr>
                  <w:divsChild>
                    <w:div w:id="555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6787">
      <w:bodyDiv w:val="1"/>
      <w:marLeft w:val="0"/>
      <w:marRight w:val="0"/>
      <w:marTop w:val="0"/>
      <w:marBottom w:val="0"/>
      <w:divBdr>
        <w:top w:val="none" w:sz="0" w:space="0" w:color="auto"/>
        <w:left w:val="none" w:sz="0" w:space="0" w:color="auto"/>
        <w:bottom w:val="none" w:sz="0" w:space="0" w:color="auto"/>
        <w:right w:val="none" w:sz="0" w:space="0" w:color="auto"/>
      </w:divBdr>
    </w:div>
    <w:div w:id="716247623">
      <w:bodyDiv w:val="1"/>
      <w:marLeft w:val="0"/>
      <w:marRight w:val="0"/>
      <w:marTop w:val="0"/>
      <w:marBottom w:val="0"/>
      <w:divBdr>
        <w:top w:val="none" w:sz="0" w:space="0" w:color="auto"/>
        <w:left w:val="none" w:sz="0" w:space="0" w:color="auto"/>
        <w:bottom w:val="none" w:sz="0" w:space="0" w:color="auto"/>
        <w:right w:val="none" w:sz="0" w:space="0" w:color="auto"/>
      </w:divBdr>
    </w:div>
    <w:div w:id="745805302">
      <w:bodyDiv w:val="1"/>
      <w:marLeft w:val="0"/>
      <w:marRight w:val="0"/>
      <w:marTop w:val="0"/>
      <w:marBottom w:val="0"/>
      <w:divBdr>
        <w:top w:val="none" w:sz="0" w:space="0" w:color="auto"/>
        <w:left w:val="none" w:sz="0" w:space="0" w:color="auto"/>
        <w:bottom w:val="none" w:sz="0" w:space="0" w:color="auto"/>
        <w:right w:val="none" w:sz="0" w:space="0" w:color="auto"/>
      </w:divBdr>
      <w:divsChild>
        <w:div w:id="385380307">
          <w:marLeft w:val="0"/>
          <w:marRight w:val="0"/>
          <w:marTop w:val="0"/>
          <w:marBottom w:val="0"/>
          <w:divBdr>
            <w:top w:val="none" w:sz="0" w:space="0" w:color="auto"/>
            <w:left w:val="none" w:sz="0" w:space="0" w:color="auto"/>
            <w:bottom w:val="none" w:sz="0" w:space="0" w:color="auto"/>
            <w:right w:val="none" w:sz="0" w:space="0" w:color="auto"/>
          </w:divBdr>
          <w:divsChild>
            <w:div w:id="599721778">
              <w:marLeft w:val="0"/>
              <w:marRight w:val="0"/>
              <w:marTop w:val="240"/>
              <w:marBottom w:val="0"/>
              <w:divBdr>
                <w:top w:val="none" w:sz="0" w:space="0" w:color="auto"/>
                <w:left w:val="none" w:sz="0" w:space="0" w:color="auto"/>
                <w:bottom w:val="none" w:sz="0" w:space="0" w:color="auto"/>
                <w:right w:val="none" w:sz="0" w:space="0" w:color="auto"/>
              </w:divBdr>
            </w:div>
            <w:div w:id="975181319">
              <w:marLeft w:val="0"/>
              <w:marRight w:val="0"/>
              <w:marTop w:val="0"/>
              <w:marBottom w:val="0"/>
              <w:divBdr>
                <w:top w:val="none" w:sz="0" w:space="0" w:color="auto"/>
                <w:left w:val="none" w:sz="0" w:space="0" w:color="auto"/>
                <w:bottom w:val="none" w:sz="0" w:space="0" w:color="auto"/>
                <w:right w:val="none" w:sz="0" w:space="0" w:color="auto"/>
              </w:divBdr>
              <w:divsChild>
                <w:div w:id="7626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4611">
          <w:marLeft w:val="0"/>
          <w:marRight w:val="0"/>
          <w:marTop w:val="0"/>
          <w:marBottom w:val="0"/>
          <w:divBdr>
            <w:top w:val="none" w:sz="0" w:space="0" w:color="auto"/>
            <w:left w:val="none" w:sz="0" w:space="0" w:color="auto"/>
            <w:bottom w:val="none" w:sz="0" w:space="0" w:color="auto"/>
            <w:right w:val="none" w:sz="0" w:space="0" w:color="auto"/>
          </w:divBdr>
          <w:divsChild>
            <w:div w:id="447314725">
              <w:marLeft w:val="0"/>
              <w:marRight w:val="0"/>
              <w:marTop w:val="0"/>
              <w:marBottom w:val="0"/>
              <w:divBdr>
                <w:top w:val="none" w:sz="0" w:space="0" w:color="auto"/>
                <w:left w:val="none" w:sz="0" w:space="0" w:color="auto"/>
                <w:bottom w:val="single" w:sz="12" w:space="1" w:color="FFFFFF"/>
                <w:right w:val="none" w:sz="0" w:space="0" w:color="auto"/>
              </w:divBdr>
            </w:div>
            <w:div w:id="1240021761">
              <w:marLeft w:val="0"/>
              <w:marRight w:val="0"/>
              <w:marTop w:val="0"/>
              <w:marBottom w:val="0"/>
              <w:divBdr>
                <w:top w:val="none" w:sz="0" w:space="0" w:color="auto"/>
                <w:left w:val="none" w:sz="0" w:space="0" w:color="auto"/>
                <w:bottom w:val="single" w:sz="12" w:space="1" w:color="FFFFFF"/>
                <w:right w:val="none" w:sz="0" w:space="0" w:color="auto"/>
              </w:divBdr>
            </w:div>
            <w:div w:id="1507593699">
              <w:marLeft w:val="0"/>
              <w:marRight w:val="0"/>
              <w:marTop w:val="0"/>
              <w:marBottom w:val="0"/>
              <w:divBdr>
                <w:top w:val="none" w:sz="0" w:space="0" w:color="auto"/>
                <w:left w:val="none" w:sz="0" w:space="0" w:color="auto"/>
                <w:bottom w:val="single" w:sz="12" w:space="1" w:color="FFFFFF"/>
                <w:right w:val="none" w:sz="0" w:space="0" w:color="auto"/>
              </w:divBdr>
            </w:div>
            <w:div w:id="1612589920">
              <w:marLeft w:val="0"/>
              <w:marRight w:val="0"/>
              <w:marTop w:val="0"/>
              <w:marBottom w:val="0"/>
              <w:divBdr>
                <w:top w:val="none" w:sz="0" w:space="0" w:color="auto"/>
                <w:left w:val="none" w:sz="0" w:space="0" w:color="auto"/>
                <w:bottom w:val="single" w:sz="12" w:space="1" w:color="FFFFFF"/>
                <w:right w:val="none" w:sz="0" w:space="0" w:color="auto"/>
              </w:divBdr>
            </w:div>
          </w:divsChild>
        </w:div>
        <w:div w:id="1753625641">
          <w:marLeft w:val="0"/>
          <w:marRight w:val="0"/>
          <w:marTop w:val="0"/>
          <w:marBottom w:val="0"/>
          <w:divBdr>
            <w:top w:val="none" w:sz="0" w:space="0" w:color="auto"/>
            <w:left w:val="none" w:sz="0" w:space="0" w:color="auto"/>
            <w:bottom w:val="none" w:sz="0" w:space="0" w:color="auto"/>
            <w:right w:val="none" w:sz="0" w:space="0" w:color="auto"/>
          </w:divBdr>
          <w:divsChild>
            <w:div w:id="16637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7180">
      <w:bodyDiv w:val="1"/>
      <w:marLeft w:val="0"/>
      <w:marRight w:val="0"/>
      <w:marTop w:val="0"/>
      <w:marBottom w:val="0"/>
      <w:divBdr>
        <w:top w:val="none" w:sz="0" w:space="0" w:color="auto"/>
        <w:left w:val="none" w:sz="0" w:space="0" w:color="auto"/>
        <w:bottom w:val="none" w:sz="0" w:space="0" w:color="auto"/>
        <w:right w:val="none" w:sz="0" w:space="0" w:color="auto"/>
      </w:divBdr>
      <w:divsChild>
        <w:div w:id="318535294">
          <w:marLeft w:val="0"/>
          <w:marRight w:val="0"/>
          <w:marTop w:val="0"/>
          <w:marBottom w:val="0"/>
          <w:divBdr>
            <w:top w:val="none" w:sz="0" w:space="0" w:color="auto"/>
            <w:left w:val="none" w:sz="0" w:space="0" w:color="auto"/>
            <w:bottom w:val="none" w:sz="0" w:space="0" w:color="auto"/>
            <w:right w:val="none" w:sz="0" w:space="0" w:color="auto"/>
          </w:divBdr>
        </w:div>
        <w:div w:id="341787126">
          <w:marLeft w:val="0"/>
          <w:marRight w:val="0"/>
          <w:marTop w:val="0"/>
          <w:marBottom w:val="0"/>
          <w:divBdr>
            <w:top w:val="none" w:sz="0" w:space="0" w:color="auto"/>
            <w:left w:val="none" w:sz="0" w:space="0" w:color="auto"/>
            <w:bottom w:val="none" w:sz="0" w:space="0" w:color="auto"/>
            <w:right w:val="none" w:sz="0" w:space="0" w:color="auto"/>
          </w:divBdr>
          <w:divsChild>
            <w:div w:id="1971813931">
              <w:marLeft w:val="0"/>
              <w:marRight w:val="-38"/>
              <w:marTop w:val="0"/>
              <w:marBottom w:val="0"/>
              <w:divBdr>
                <w:top w:val="none" w:sz="0" w:space="0" w:color="auto"/>
                <w:left w:val="none" w:sz="0" w:space="0" w:color="auto"/>
                <w:bottom w:val="none" w:sz="0" w:space="0" w:color="auto"/>
                <w:right w:val="none" w:sz="0" w:space="0" w:color="auto"/>
              </w:divBdr>
              <w:divsChild>
                <w:div w:id="283074879">
                  <w:marLeft w:val="88"/>
                  <w:marRight w:val="0"/>
                  <w:marTop w:val="0"/>
                  <w:marBottom w:val="0"/>
                  <w:divBdr>
                    <w:top w:val="none" w:sz="0" w:space="0" w:color="auto"/>
                    <w:left w:val="none" w:sz="0" w:space="0" w:color="auto"/>
                    <w:bottom w:val="none" w:sz="0" w:space="0" w:color="auto"/>
                    <w:right w:val="none" w:sz="0" w:space="0" w:color="auto"/>
                  </w:divBdr>
                </w:div>
                <w:div w:id="1193300010">
                  <w:marLeft w:val="88"/>
                  <w:marRight w:val="0"/>
                  <w:marTop w:val="0"/>
                  <w:marBottom w:val="0"/>
                  <w:divBdr>
                    <w:top w:val="none" w:sz="0" w:space="0" w:color="auto"/>
                    <w:left w:val="none" w:sz="0" w:space="0" w:color="auto"/>
                    <w:bottom w:val="none" w:sz="0" w:space="0" w:color="auto"/>
                    <w:right w:val="none" w:sz="0" w:space="0" w:color="auto"/>
                  </w:divBdr>
                </w:div>
                <w:div w:id="1360467905">
                  <w:marLeft w:val="88"/>
                  <w:marRight w:val="0"/>
                  <w:marTop w:val="0"/>
                  <w:marBottom w:val="0"/>
                  <w:divBdr>
                    <w:top w:val="none" w:sz="0" w:space="0" w:color="auto"/>
                    <w:left w:val="none" w:sz="0" w:space="0" w:color="auto"/>
                    <w:bottom w:val="none" w:sz="0" w:space="0" w:color="auto"/>
                    <w:right w:val="none" w:sz="0" w:space="0" w:color="auto"/>
                  </w:divBdr>
                </w:div>
                <w:div w:id="1650477765">
                  <w:marLeft w:val="250"/>
                  <w:marRight w:val="0"/>
                  <w:marTop w:val="0"/>
                  <w:marBottom w:val="0"/>
                  <w:divBdr>
                    <w:top w:val="none" w:sz="0" w:space="0" w:color="auto"/>
                    <w:left w:val="none" w:sz="0" w:space="0" w:color="auto"/>
                    <w:bottom w:val="none" w:sz="0" w:space="0" w:color="auto"/>
                    <w:right w:val="none" w:sz="0" w:space="0" w:color="auto"/>
                  </w:divBdr>
                </w:div>
                <w:div w:id="1874339552">
                  <w:marLeft w:val="88"/>
                  <w:marRight w:val="0"/>
                  <w:marTop w:val="0"/>
                  <w:marBottom w:val="0"/>
                  <w:divBdr>
                    <w:top w:val="none" w:sz="0" w:space="0" w:color="auto"/>
                    <w:left w:val="none" w:sz="0" w:space="0" w:color="auto"/>
                    <w:bottom w:val="none" w:sz="0" w:space="0" w:color="auto"/>
                    <w:right w:val="none" w:sz="0" w:space="0" w:color="auto"/>
                  </w:divBdr>
                </w:div>
                <w:div w:id="1890192309">
                  <w:marLeft w:val="88"/>
                  <w:marRight w:val="0"/>
                  <w:marTop w:val="0"/>
                  <w:marBottom w:val="0"/>
                  <w:divBdr>
                    <w:top w:val="none" w:sz="0" w:space="0" w:color="auto"/>
                    <w:left w:val="none" w:sz="0" w:space="0" w:color="auto"/>
                    <w:bottom w:val="none" w:sz="0" w:space="0" w:color="auto"/>
                    <w:right w:val="none" w:sz="0" w:space="0" w:color="auto"/>
                  </w:divBdr>
                </w:div>
                <w:div w:id="1930699334">
                  <w:marLeft w:val="0"/>
                  <w:marRight w:val="0"/>
                  <w:marTop w:val="0"/>
                  <w:marBottom w:val="0"/>
                  <w:divBdr>
                    <w:top w:val="none" w:sz="0" w:space="0" w:color="auto"/>
                    <w:left w:val="none" w:sz="0" w:space="0" w:color="auto"/>
                    <w:bottom w:val="none" w:sz="0" w:space="0" w:color="auto"/>
                    <w:right w:val="none" w:sz="0" w:space="0" w:color="auto"/>
                  </w:divBdr>
                </w:div>
                <w:div w:id="1940797447">
                  <w:marLeft w:val="88"/>
                  <w:marRight w:val="0"/>
                  <w:marTop w:val="0"/>
                  <w:marBottom w:val="0"/>
                  <w:divBdr>
                    <w:top w:val="none" w:sz="0" w:space="0" w:color="auto"/>
                    <w:left w:val="none" w:sz="0" w:space="0" w:color="auto"/>
                    <w:bottom w:val="none" w:sz="0" w:space="0" w:color="auto"/>
                    <w:right w:val="none" w:sz="0" w:space="0" w:color="auto"/>
                  </w:divBdr>
                </w:div>
                <w:div w:id="1956786658">
                  <w:marLeft w:val="250"/>
                  <w:marRight w:val="0"/>
                  <w:marTop w:val="0"/>
                  <w:marBottom w:val="0"/>
                  <w:divBdr>
                    <w:top w:val="none" w:sz="0" w:space="0" w:color="auto"/>
                    <w:left w:val="none" w:sz="0" w:space="0" w:color="auto"/>
                    <w:bottom w:val="none" w:sz="0" w:space="0" w:color="auto"/>
                    <w:right w:val="none" w:sz="0" w:space="0" w:color="auto"/>
                  </w:divBdr>
                </w:div>
                <w:div w:id="2047289600">
                  <w:marLeft w:val="88"/>
                  <w:marRight w:val="0"/>
                  <w:marTop w:val="0"/>
                  <w:marBottom w:val="0"/>
                  <w:divBdr>
                    <w:top w:val="none" w:sz="0" w:space="0" w:color="auto"/>
                    <w:left w:val="none" w:sz="0" w:space="0" w:color="auto"/>
                    <w:bottom w:val="none" w:sz="0" w:space="0" w:color="auto"/>
                    <w:right w:val="none" w:sz="0" w:space="0" w:color="auto"/>
                  </w:divBdr>
                </w:div>
              </w:divsChild>
            </w:div>
            <w:div w:id="1977758867">
              <w:marLeft w:val="0"/>
              <w:marRight w:val="0"/>
              <w:marTop w:val="0"/>
              <w:marBottom w:val="0"/>
              <w:divBdr>
                <w:top w:val="none" w:sz="0" w:space="0" w:color="auto"/>
                <w:left w:val="none" w:sz="0" w:space="0" w:color="auto"/>
                <w:bottom w:val="none" w:sz="0" w:space="0" w:color="auto"/>
                <w:right w:val="none" w:sz="0" w:space="0" w:color="auto"/>
              </w:divBdr>
            </w:div>
          </w:divsChild>
        </w:div>
        <w:div w:id="648247215">
          <w:marLeft w:val="0"/>
          <w:marRight w:val="0"/>
          <w:marTop w:val="0"/>
          <w:marBottom w:val="0"/>
          <w:divBdr>
            <w:top w:val="none" w:sz="0" w:space="0" w:color="auto"/>
            <w:left w:val="none" w:sz="0" w:space="0" w:color="auto"/>
            <w:bottom w:val="none" w:sz="0" w:space="0" w:color="auto"/>
            <w:right w:val="none" w:sz="0" w:space="0" w:color="auto"/>
          </w:divBdr>
        </w:div>
        <w:div w:id="1844314266">
          <w:marLeft w:val="0"/>
          <w:marRight w:val="0"/>
          <w:marTop w:val="0"/>
          <w:marBottom w:val="0"/>
          <w:divBdr>
            <w:top w:val="none" w:sz="0" w:space="0" w:color="auto"/>
            <w:left w:val="none" w:sz="0" w:space="0" w:color="auto"/>
            <w:bottom w:val="none" w:sz="0" w:space="0" w:color="auto"/>
            <w:right w:val="none" w:sz="0" w:space="0" w:color="auto"/>
          </w:divBdr>
          <w:divsChild>
            <w:div w:id="2328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3514">
      <w:bodyDiv w:val="1"/>
      <w:marLeft w:val="0"/>
      <w:marRight w:val="0"/>
      <w:marTop w:val="0"/>
      <w:marBottom w:val="0"/>
      <w:divBdr>
        <w:top w:val="none" w:sz="0" w:space="0" w:color="auto"/>
        <w:left w:val="none" w:sz="0" w:space="0" w:color="auto"/>
        <w:bottom w:val="none" w:sz="0" w:space="0" w:color="auto"/>
        <w:right w:val="none" w:sz="0" w:space="0" w:color="auto"/>
      </w:divBdr>
      <w:divsChild>
        <w:div w:id="326908180">
          <w:marLeft w:val="0"/>
          <w:marRight w:val="0"/>
          <w:marTop w:val="0"/>
          <w:marBottom w:val="0"/>
          <w:divBdr>
            <w:top w:val="none" w:sz="0" w:space="0" w:color="auto"/>
            <w:left w:val="none" w:sz="0" w:space="0" w:color="auto"/>
            <w:bottom w:val="none" w:sz="0" w:space="0" w:color="auto"/>
            <w:right w:val="none" w:sz="0" w:space="0" w:color="auto"/>
          </w:divBdr>
          <w:divsChild>
            <w:div w:id="1376392104">
              <w:marLeft w:val="0"/>
              <w:marRight w:val="0"/>
              <w:marTop w:val="0"/>
              <w:marBottom w:val="0"/>
              <w:divBdr>
                <w:top w:val="none" w:sz="0" w:space="0" w:color="auto"/>
                <w:left w:val="none" w:sz="0" w:space="0" w:color="auto"/>
                <w:bottom w:val="none" w:sz="0" w:space="0" w:color="auto"/>
                <w:right w:val="none" w:sz="0" w:space="0" w:color="auto"/>
              </w:divBdr>
              <w:divsChild>
                <w:div w:id="1854610960">
                  <w:marLeft w:val="0"/>
                  <w:marRight w:val="0"/>
                  <w:marTop w:val="0"/>
                  <w:marBottom w:val="0"/>
                  <w:divBdr>
                    <w:top w:val="none" w:sz="0" w:space="0" w:color="auto"/>
                    <w:left w:val="none" w:sz="0" w:space="0" w:color="auto"/>
                    <w:bottom w:val="none" w:sz="0" w:space="0" w:color="auto"/>
                    <w:right w:val="none" w:sz="0" w:space="0" w:color="auto"/>
                  </w:divBdr>
                  <w:divsChild>
                    <w:div w:id="896740842">
                      <w:marLeft w:val="0"/>
                      <w:marRight w:val="0"/>
                      <w:marTop w:val="0"/>
                      <w:marBottom w:val="0"/>
                      <w:divBdr>
                        <w:top w:val="none" w:sz="0" w:space="0" w:color="auto"/>
                        <w:left w:val="none" w:sz="0" w:space="0" w:color="auto"/>
                        <w:bottom w:val="none" w:sz="0" w:space="0" w:color="auto"/>
                        <w:right w:val="none" w:sz="0" w:space="0" w:color="auto"/>
                      </w:divBdr>
                      <w:divsChild>
                        <w:div w:id="2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39903">
      <w:bodyDiv w:val="1"/>
      <w:marLeft w:val="0"/>
      <w:marRight w:val="0"/>
      <w:marTop w:val="0"/>
      <w:marBottom w:val="0"/>
      <w:divBdr>
        <w:top w:val="none" w:sz="0" w:space="0" w:color="auto"/>
        <w:left w:val="none" w:sz="0" w:space="0" w:color="auto"/>
        <w:bottom w:val="none" w:sz="0" w:space="0" w:color="auto"/>
        <w:right w:val="none" w:sz="0" w:space="0" w:color="auto"/>
      </w:divBdr>
      <w:divsChild>
        <w:div w:id="314603116">
          <w:marLeft w:val="0"/>
          <w:marRight w:val="0"/>
          <w:marTop w:val="1002"/>
          <w:marBottom w:val="0"/>
          <w:divBdr>
            <w:top w:val="single" w:sz="4" w:space="0" w:color="999999"/>
            <w:left w:val="single" w:sz="4" w:space="0" w:color="999999"/>
            <w:bottom w:val="none" w:sz="0" w:space="0" w:color="auto"/>
            <w:right w:val="single" w:sz="4" w:space="0" w:color="999999"/>
          </w:divBdr>
          <w:divsChild>
            <w:div w:id="900023294">
              <w:marLeft w:val="0"/>
              <w:marRight w:val="0"/>
              <w:marTop w:val="0"/>
              <w:marBottom w:val="0"/>
              <w:divBdr>
                <w:top w:val="none" w:sz="0" w:space="0" w:color="auto"/>
                <w:left w:val="none" w:sz="0" w:space="0" w:color="auto"/>
                <w:bottom w:val="none" w:sz="0" w:space="0" w:color="auto"/>
                <w:right w:val="none" w:sz="0" w:space="0" w:color="auto"/>
              </w:divBdr>
            </w:div>
            <w:div w:id="1417091539">
              <w:marLeft w:val="0"/>
              <w:marRight w:val="0"/>
              <w:marTop w:val="0"/>
              <w:marBottom w:val="0"/>
              <w:divBdr>
                <w:top w:val="none" w:sz="0" w:space="0" w:color="auto"/>
                <w:left w:val="none" w:sz="0" w:space="0" w:color="auto"/>
                <w:bottom w:val="none" w:sz="0" w:space="0" w:color="auto"/>
                <w:right w:val="none" w:sz="0" w:space="0" w:color="auto"/>
              </w:divBdr>
              <w:divsChild>
                <w:div w:id="291792500">
                  <w:marLeft w:val="250"/>
                  <w:marRight w:val="1002"/>
                  <w:marTop w:val="250"/>
                  <w:marBottom w:val="250"/>
                  <w:divBdr>
                    <w:top w:val="none" w:sz="0" w:space="0" w:color="auto"/>
                    <w:left w:val="none" w:sz="0" w:space="0" w:color="auto"/>
                    <w:bottom w:val="none" w:sz="0" w:space="0" w:color="auto"/>
                    <w:right w:val="none" w:sz="0" w:space="0" w:color="auto"/>
                  </w:divBdr>
                  <w:divsChild>
                    <w:div w:id="972952584">
                      <w:marLeft w:val="0"/>
                      <w:marRight w:val="0"/>
                      <w:marTop w:val="150"/>
                      <w:marBottom w:val="0"/>
                      <w:divBdr>
                        <w:top w:val="dashed" w:sz="4" w:space="0" w:color="666666"/>
                        <w:left w:val="none" w:sz="0" w:space="0" w:color="auto"/>
                        <w:bottom w:val="dashed" w:sz="4" w:space="1" w:color="666666"/>
                        <w:right w:val="none" w:sz="0" w:space="0" w:color="auto"/>
                      </w:divBdr>
                    </w:div>
                  </w:divsChild>
                </w:div>
                <w:div w:id="1289819300">
                  <w:marLeft w:val="250"/>
                  <w:marRight w:val="1002"/>
                  <w:marTop w:val="250"/>
                  <w:marBottom w:val="250"/>
                  <w:divBdr>
                    <w:top w:val="none" w:sz="0" w:space="0" w:color="auto"/>
                    <w:left w:val="none" w:sz="0" w:space="0" w:color="auto"/>
                    <w:bottom w:val="none" w:sz="0" w:space="0" w:color="auto"/>
                    <w:right w:val="none" w:sz="0" w:space="0" w:color="auto"/>
                  </w:divBdr>
                  <w:divsChild>
                    <w:div w:id="773744325">
                      <w:marLeft w:val="0"/>
                      <w:marRight w:val="0"/>
                      <w:marTop w:val="150"/>
                      <w:marBottom w:val="0"/>
                      <w:divBdr>
                        <w:top w:val="dashed" w:sz="4" w:space="0" w:color="666666"/>
                        <w:left w:val="none" w:sz="0" w:space="0" w:color="auto"/>
                        <w:bottom w:val="dashed" w:sz="4" w:space="1" w:color="666666"/>
                        <w:right w:val="none" w:sz="0" w:space="0" w:color="auto"/>
                      </w:divBdr>
                    </w:div>
                  </w:divsChild>
                </w:div>
                <w:div w:id="1364938468">
                  <w:marLeft w:val="0"/>
                  <w:marRight w:val="0"/>
                  <w:marTop w:val="0"/>
                  <w:marBottom w:val="0"/>
                  <w:divBdr>
                    <w:top w:val="none" w:sz="0" w:space="0" w:color="auto"/>
                    <w:left w:val="none" w:sz="0" w:space="0" w:color="auto"/>
                    <w:bottom w:val="none" w:sz="0" w:space="0" w:color="auto"/>
                    <w:right w:val="none" w:sz="0" w:space="0" w:color="auto"/>
                  </w:divBdr>
                  <w:divsChild>
                    <w:div w:id="1452474644">
                      <w:marLeft w:val="0"/>
                      <w:marRight w:val="0"/>
                      <w:marTop w:val="0"/>
                      <w:marBottom w:val="240"/>
                      <w:divBdr>
                        <w:top w:val="none" w:sz="0" w:space="0" w:color="auto"/>
                        <w:left w:val="none" w:sz="0" w:space="0" w:color="auto"/>
                        <w:bottom w:val="none" w:sz="0" w:space="0" w:color="auto"/>
                        <w:right w:val="none" w:sz="0" w:space="0" w:color="auto"/>
                      </w:divBdr>
                    </w:div>
                  </w:divsChild>
                </w:div>
                <w:div w:id="1453479840">
                  <w:marLeft w:val="250"/>
                  <w:marRight w:val="1002"/>
                  <w:marTop w:val="250"/>
                  <w:marBottom w:val="250"/>
                  <w:divBdr>
                    <w:top w:val="none" w:sz="0" w:space="0" w:color="auto"/>
                    <w:left w:val="none" w:sz="0" w:space="0" w:color="auto"/>
                    <w:bottom w:val="none" w:sz="0" w:space="0" w:color="auto"/>
                    <w:right w:val="none" w:sz="0" w:space="0" w:color="auto"/>
                  </w:divBdr>
                  <w:divsChild>
                    <w:div w:id="237641911">
                      <w:marLeft w:val="0"/>
                      <w:marRight w:val="0"/>
                      <w:marTop w:val="150"/>
                      <w:marBottom w:val="0"/>
                      <w:divBdr>
                        <w:top w:val="dashed" w:sz="4" w:space="0" w:color="666666"/>
                        <w:left w:val="none" w:sz="0" w:space="0" w:color="auto"/>
                        <w:bottom w:val="dashed" w:sz="4" w:space="1" w:color="666666"/>
                        <w:right w:val="none" w:sz="0" w:space="0" w:color="auto"/>
                      </w:divBdr>
                    </w:div>
                    <w:div w:id="418596514">
                      <w:marLeft w:val="0"/>
                      <w:marRight w:val="0"/>
                      <w:marTop w:val="150"/>
                      <w:marBottom w:val="0"/>
                      <w:divBdr>
                        <w:top w:val="dashed" w:sz="4" w:space="0" w:color="666666"/>
                        <w:left w:val="none" w:sz="0" w:space="0" w:color="auto"/>
                        <w:bottom w:val="dashed" w:sz="4" w:space="1" w:color="666666"/>
                        <w:right w:val="none" w:sz="0" w:space="0" w:color="auto"/>
                      </w:divBdr>
                    </w:div>
                    <w:div w:id="1439981151">
                      <w:marLeft w:val="0"/>
                      <w:marRight w:val="0"/>
                      <w:marTop w:val="150"/>
                      <w:marBottom w:val="0"/>
                      <w:divBdr>
                        <w:top w:val="dashed" w:sz="4" w:space="0" w:color="666666"/>
                        <w:left w:val="none" w:sz="0" w:space="0" w:color="auto"/>
                        <w:bottom w:val="dashed" w:sz="4" w:space="1" w:color="666666"/>
                        <w:right w:val="none" w:sz="0" w:space="0" w:color="auto"/>
                      </w:divBdr>
                    </w:div>
                    <w:div w:id="1475485093">
                      <w:marLeft w:val="0"/>
                      <w:marRight w:val="0"/>
                      <w:marTop w:val="150"/>
                      <w:marBottom w:val="0"/>
                      <w:divBdr>
                        <w:top w:val="dashed" w:sz="4" w:space="0" w:color="666666"/>
                        <w:left w:val="none" w:sz="0" w:space="0" w:color="auto"/>
                        <w:bottom w:val="dashed" w:sz="4" w:space="1" w:color="666666"/>
                        <w:right w:val="none" w:sz="0" w:space="0" w:color="auto"/>
                      </w:divBdr>
                    </w:div>
                  </w:divsChild>
                </w:div>
              </w:divsChild>
            </w:div>
          </w:divsChild>
        </w:div>
      </w:divsChild>
    </w:div>
    <w:div w:id="1121653228">
      <w:bodyDiv w:val="1"/>
      <w:marLeft w:val="0"/>
      <w:marRight w:val="0"/>
      <w:marTop w:val="0"/>
      <w:marBottom w:val="0"/>
      <w:divBdr>
        <w:top w:val="none" w:sz="0" w:space="0" w:color="auto"/>
        <w:left w:val="none" w:sz="0" w:space="0" w:color="auto"/>
        <w:bottom w:val="none" w:sz="0" w:space="0" w:color="auto"/>
        <w:right w:val="none" w:sz="0" w:space="0" w:color="auto"/>
      </w:divBdr>
      <w:divsChild>
        <w:div w:id="908150817">
          <w:marLeft w:val="0"/>
          <w:marRight w:val="0"/>
          <w:marTop w:val="0"/>
          <w:marBottom w:val="0"/>
          <w:divBdr>
            <w:top w:val="none" w:sz="0" w:space="0" w:color="auto"/>
            <w:left w:val="none" w:sz="0" w:space="0" w:color="auto"/>
            <w:bottom w:val="none" w:sz="0" w:space="0" w:color="auto"/>
            <w:right w:val="none" w:sz="0" w:space="0" w:color="auto"/>
          </w:divBdr>
          <w:divsChild>
            <w:div w:id="1639721324">
              <w:marLeft w:val="0"/>
              <w:marRight w:val="0"/>
              <w:marTop w:val="0"/>
              <w:marBottom w:val="0"/>
              <w:divBdr>
                <w:top w:val="none" w:sz="0" w:space="0" w:color="auto"/>
                <w:left w:val="none" w:sz="0" w:space="0" w:color="auto"/>
                <w:bottom w:val="none" w:sz="0" w:space="0" w:color="auto"/>
                <w:right w:val="none" w:sz="0" w:space="0" w:color="auto"/>
              </w:divBdr>
              <w:divsChild>
                <w:div w:id="220409439">
                  <w:marLeft w:val="0"/>
                  <w:marRight w:val="0"/>
                  <w:marTop w:val="0"/>
                  <w:marBottom w:val="0"/>
                  <w:divBdr>
                    <w:top w:val="none" w:sz="0" w:space="0" w:color="auto"/>
                    <w:left w:val="none" w:sz="0" w:space="0" w:color="auto"/>
                    <w:bottom w:val="none" w:sz="0" w:space="0" w:color="auto"/>
                    <w:right w:val="none" w:sz="0" w:space="0" w:color="auto"/>
                  </w:divBdr>
                  <w:divsChild>
                    <w:div w:id="16929059">
                      <w:marLeft w:val="0"/>
                      <w:marRight w:val="0"/>
                      <w:marTop w:val="0"/>
                      <w:marBottom w:val="0"/>
                      <w:divBdr>
                        <w:top w:val="none" w:sz="0" w:space="0" w:color="auto"/>
                        <w:left w:val="none" w:sz="0" w:space="0" w:color="auto"/>
                        <w:bottom w:val="none" w:sz="0" w:space="0" w:color="auto"/>
                        <w:right w:val="none" w:sz="0" w:space="0" w:color="auto"/>
                      </w:divBdr>
                    </w:div>
                    <w:div w:id="233593692">
                      <w:marLeft w:val="0"/>
                      <w:marRight w:val="0"/>
                      <w:marTop w:val="0"/>
                      <w:marBottom w:val="0"/>
                      <w:divBdr>
                        <w:top w:val="none" w:sz="0" w:space="0" w:color="auto"/>
                        <w:left w:val="none" w:sz="0" w:space="0" w:color="auto"/>
                        <w:bottom w:val="none" w:sz="0" w:space="0" w:color="auto"/>
                        <w:right w:val="none" w:sz="0" w:space="0" w:color="auto"/>
                      </w:divBdr>
                    </w:div>
                    <w:div w:id="719938814">
                      <w:marLeft w:val="0"/>
                      <w:marRight w:val="0"/>
                      <w:marTop w:val="0"/>
                      <w:marBottom w:val="0"/>
                      <w:divBdr>
                        <w:top w:val="none" w:sz="0" w:space="0" w:color="auto"/>
                        <w:left w:val="none" w:sz="0" w:space="0" w:color="auto"/>
                        <w:bottom w:val="none" w:sz="0" w:space="0" w:color="auto"/>
                        <w:right w:val="none" w:sz="0" w:space="0" w:color="auto"/>
                      </w:divBdr>
                    </w:div>
                    <w:div w:id="1237975945">
                      <w:marLeft w:val="0"/>
                      <w:marRight w:val="0"/>
                      <w:marTop w:val="0"/>
                      <w:marBottom w:val="0"/>
                      <w:divBdr>
                        <w:top w:val="none" w:sz="0" w:space="0" w:color="auto"/>
                        <w:left w:val="none" w:sz="0" w:space="0" w:color="auto"/>
                        <w:bottom w:val="none" w:sz="0" w:space="0" w:color="auto"/>
                        <w:right w:val="none" w:sz="0" w:space="0" w:color="auto"/>
                      </w:divBdr>
                    </w:div>
                    <w:div w:id="1496336706">
                      <w:marLeft w:val="0"/>
                      <w:marRight w:val="0"/>
                      <w:marTop w:val="0"/>
                      <w:marBottom w:val="0"/>
                      <w:divBdr>
                        <w:top w:val="none" w:sz="0" w:space="0" w:color="auto"/>
                        <w:left w:val="none" w:sz="0" w:space="0" w:color="auto"/>
                        <w:bottom w:val="none" w:sz="0" w:space="0" w:color="auto"/>
                        <w:right w:val="none" w:sz="0" w:space="0" w:color="auto"/>
                      </w:divBdr>
                    </w:div>
                    <w:div w:id="1526866689">
                      <w:marLeft w:val="0"/>
                      <w:marRight w:val="0"/>
                      <w:marTop w:val="0"/>
                      <w:marBottom w:val="0"/>
                      <w:divBdr>
                        <w:top w:val="none" w:sz="0" w:space="0" w:color="auto"/>
                        <w:left w:val="none" w:sz="0" w:space="0" w:color="auto"/>
                        <w:bottom w:val="none" w:sz="0" w:space="0" w:color="auto"/>
                        <w:right w:val="none" w:sz="0" w:space="0" w:color="auto"/>
                      </w:divBdr>
                    </w:div>
                    <w:div w:id="1605111596">
                      <w:marLeft w:val="0"/>
                      <w:marRight w:val="0"/>
                      <w:marTop w:val="0"/>
                      <w:marBottom w:val="0"/>
                      <w:divBdr>
                        <w:top w:val="none" w:sz="0" w:space="0" w:color="auto"/>
                        <w:left w:val="none" w:sz="0" w:space="0" w:color="auto"/>
                        <w:bottom w:val="none" w:sz="0" w:space="0" w:color="auto"/>
                        <w:right w:val="none" w:sz="0" w:space="0" w:color="auto"/>
                      </w:divBdr>
                    </w:div>
                    <w:div w:id="1817530333">
                      <w:marLeft w:val="0"/>
                      <w:marRight w:val="0"/>
                      <w:marTop w:val="0"/>
                      <w:marBottom w:val="0"/>
                      <w:divBdr>
                        <w:top w:val="none" w:sz="0" w:space="0" w:color="auto"/>
                        <w:left w:val="none" w:sz="0" w:space="0" w:color="auto"/>
                        <w:bottom w:val="none" w:sz="0" w:space="0" w:color="auto"/>
                        <w:right w:val="none" w:sz="0" w:space="0" w:color="auto"/>
                      </w:divBdr>
                    </w:div>
                    <w:div w:id="1976830922">
                      <w:marLeft w:val="0"/>
                      <w:marRight w:val="0"/>
                      <w:marTop w:val="0"/>
                      <w:marBottom w:val="0"/>
                      <w:divBdr>
                        <w:top w:val="none" w:sz="0" w:space="0" w:color="auto"/>
                        <w:left w:val="none" w:sz="0" w:space="0" w:color="auto"/>
                        <w:bottom w:val="none" w:sz="0" w:space="0" w:color="auto"/>
                        <w:right w:val="none" w:sz="0" w:space="0" w:color="auto"/>
                      </w:divBdr>
                    </w:div>
                  </w:divsChild>
                </w:div>
                <w:div w:id="420956695">
                  <w:marLeft w:val="0"/>
                  <w:marRight w:val="0"/>
                  <w:marTop w:val="0"/>
                  <w:marBottom w:val="0"/>
                  <w:divBdr>
                    <w:top w:val="none" w:sz="0" w:space="0" w:color="auto"/>
                    <w:left w:val="none" w:sz="0" w:space="0" w:color="auto"/>
                    <w:bottom w:val="none" w:sz="0" w:space="0" w:color="auto"/>
                    <w:right w:val="none" w:sz="0" w:space="0" w:color="auto"/>
                  </w:divBdr>
                  <w:divsChild>
                    <w:div w:id="452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867421">
      <w:bodyDiv w:val="1"/>
      <w:marLeft w:val="0"/>
      <w:marRight w:val="0"/>
      <w:marTop w:val="0"/>
      <w:marBottom w:val="0"/>
      <w:divBdr>
        <w:top w:val="none" w:sz="0" w:space="0" w:color="auto"/>
        <w:left w:val="none" w:sz="0" w:space="0" w:color="auto"/>
        <w:bottom w:val="none" w:sz="0" w:space="0" w:color="auto"/>
        <w:right w:val="none" w:sz="0" w:space="0" w:color="auto"/>
      </w:divBdr>
      <w:divsChild>
        <w:div w:id="2103911818">
          <w:marLeft w:val="0"/>
          <w:marRight w:val="0"/>
          <w:marTop w:val="100"/>
          <w:marBottom w:val="100"/>
          <w:divBdr>
            <w:top w:val="none" w:sz="0" w:space="0" w:color="auto"/>
            <w:left w:val="none" w:sz="0" w:space="0" w:color="auto"/>
            <w:bottom w:val="none" w:sz="0" w:space="0" w:color="auto"/>
            <w:right w:val="none" w:sz="0" w:space="0" w:color="auto"/>
          </w:divBdr>
          <w:divsChild>
            <w:div w:id="486098445">
              <w:marLeft w:val="0"/>
              <w:marRight w:val="0"/>
              <w:marTop w:val="0"/>
              <w:marBottom w:val="0"/>
              <w:divBdr>
                <w:top w:val="none" w:sz="0" w:space="0" w:color="auto"/>
                <w:left w:val="none" w:sz="0" w:space="0" w:color="auto"/>
                <w:bottom w:val="none" w:sz="0" w:space="0" w:color="auto"/>
                <w:right w:val="none" w:sz="0" w:space="0" w:color="auto"/>
              </w:divBdr>
              <w:divsChild>
                <w:div w:id="328218802">
                  <w:marLeft w:val="188"/>
                  <w:marRight w:val="188"/>
                  <w:marTop w:val="0"/>
                  <w:marBottom w:val="188"/>
                  <w:divBdr>
                    <w:top w:val="none" w:sz="0" w:space="0" w:color="auto"/>
                    <w:left w:val="none" w:sz="0" w:space="0" w:color="auto"/>
                    <w:bottom w:val="none" w:sz="0" w:space="0" w:color="auto"/>
                    <w:right w:val="none" w:sz="0" w:space="0" w:color="auto"/>
                  </w:divBdr>
                </w:div>
              </w:divsChild>
            </w:div>
          </w:divsChild>
        </w:div>
      </w:divsChild>
    </w:div>
    <w:div w:id="1180968849">
      <w:bodyDiv w:val="1"/>
      <w:marLeft w:val="0"/>
      <w:marRight w:val="0"/>
      <w:marTop w:val="0"/>
      <w:marBottom w:val="0"/>
      <w:divBdr>
        <w:top w:val="none" w:sz="0" w:space="0" w:color="auto"/>
        <w:left w:val="none" w:sz="0" w:space="0" w:color="auto"/>
        <w:bottom w:val="none" w:sz="0" w:space="0" w:color="auto"/>
        <w:right w:val="none" w:sz="0" w:space="0" w:color="auto"/>
      </w:divBdr>
      <w:divsChild>
        <w:div w:id="1238634659">
          <w:marLeft w:val="0"/>
          <w:marRight w:val="0"/>
          <w:marTop w:val="0"/>
          <w:marBottom w:val="0"/>
          <w:divBdr>
            <w:top w:val="none" w:sz="0" w:space="0" w:color="auto"/>
            <w:left w:val="none" w:sz="0" w:space="0" w:color="auto"/>
            <w:bottom w:val="none" w:sz="0" w:space="0" w:color="auto"/>
            <w:right w:val="none" w:sz="0" w:space="0" w:color="auto"/>
          </w:divBdr>
          <w:divsChild>
            <w:div w:id="19166247">
              <w:marLeft w:val="0"/>
              <w:marRight w:val="0"/>
              <w:marTop w:val="0"/>
              <w:marBottom w:val="0"/>
              <w:divBdr>
                <w:top w:val="none" w:sz="0" w:space="0" w:color="auto"/>
                <w:left w:val="none" w:sz="0" w:space="0" w:color="auto"/>
                <w:bottom w:val="single" w:sz="12" w:space="1" w:color="FFFFFF"/>
                <w:right w:val="none" w:sz="0" w:space="0" w:color="auto"/>
              </w:divBdr>
            </w:div>
            <w:div w:id="625042711">
              <w:marLeft w:val="0"/>
              <w:marRight w:val="0"/>
              <w:marTop w:val="0"/>
              <w:marBottom w:val="0"/>
              <w:divBdr>
                <w:top w:val="none" w:sz="0" w:space="0" w:color="auto"/>
                <w:left w:val="none" w:sz="0" w:space="0" w:color="auto"/>
                <w:bottom w:val="single" w:sz="12" w:space="1" w:color="FFFFFF"/>
                <w:right w:val="none" w:sz="0" w:space="0" w:color="auto"/>
              </w:divBdr>
            </w:div>
            <w:div w:id="980354532">
              <w:marLeft w:val="0"/>
              <w:marRight w:val="0"/>
              <w:marTop w:val="0"/>
              <w:marBottom w:val="0"/>
              <w:divBdr>
                <w:top w:val="none" w:sz="0" w:space="0" w:color="auto"/>
                <w:left w:val="none" w:sz="0" w:space="0" w:color="auto"/>
                <w:bottom w:val="single" w:sz="12" w:space="1" w:color="FFFFFF"/>
                <w:right w:val="none" w:sz="0" w:space="0" w:color="auto"/>
              </w:divBdr>
            </w:div>
            <w:div w:id="1542399805">
              <w:marLeft w:val="0"/>
              <w:marRight w:val="0"/>
              <w:marTop w:val="0"/>
              <w:marBottom w:val="0"/>
              <w:divBdr>
                <w:top w:val="none" w:sz="0" w:space="0" w:color="auto"/>
                <w:left w:val="none" w:sz="0" w:space="0" w:color="auto"/>
                <w:bottom w:val="single" w:sz="12" w:space="1" w:color="FFFFFF"/>
                <w:right w:val="none" w:sz="0" w:space="0" w:color="auto"/>
              </w:divBdr>
            </w:div>
            <w:div w:id="1705862776">
              <w:marLeft w:val="0"/>
              <w:marRight w:val="0"/>
              <w:marTop w:val="0"/>
              <w:marBottom w:val="0"/>
              <w:divBdr>
                <w:top w:val="none" w:sz="0" w:space="0" w:color="auto"/>
                <w:left w:val="none" w:sz="0" w:space="0" w:color="auto"/>
                <w:bottom w:val="single" w:sz="12" w:space="1" w:color="FFFFFF"/>
                <w:right w:val="none" w:sz="0" w:space="0" w:color="auto"/>
              </w:divBdr>
            </w:div>
          </w:divsChild>
        </w:div>
        <w:div w:id="1588727027">
          <w:marLeft w:val="0"/>
          <w:marRight w:val="0"/>
          <w:marTop w:val="0"/>
          <w:marBottom w:val="0"/>
          <w:divBdr>
            <w:top w:val="none" w:sz="0" w:space="0" w:color="auto"/>
            <w:left w:val="none" w:sz="0" w:space="0" w:color="auto"/>
            <w:bottom w:val="none" w:sz="0" w:space="0" w:color="auto"/>
            <w:right w:val="none" w:sz="0" w:space="0" w:color="auto"/>
          </w:divBdr>
          <w:divsChild>
            <w:div w:id="262348458">
              <w:marLeft w:val="0"/>
              <w:marRight w:val="0"/>
              <w:marTop w:val="0"/>
              <w:marBottom w:val="0"/>
              <w:divBdr>
                <w:top w:val="none" w:sz="0" w:space="0" w:color="auto"/>
                <w:left w:val="none" w:sz="0" w:space="0" w:color="auto"/>
                <w:bottom w:val="none" w:sz="0" w:space="0" w:color="auto"/>
                <w:right w:val="none" w:sz="0" w:space="0" w:color="auto"/>
              </w:divBdr>
            </w:div>
            <w:div w:id="1698118039">
              <w:marLeft w:val="0"/>
              <w:marRight w:val="0"/>
              <w:marTop w:val="240"/>
              <w:marBottom w:val="0"/>
              <w:divBdr>
                <w:top w:val="none" w:sz="0" w:space="0" w:color="auto"/>
                <w:left w:val="none" w:sz="0" w:space="0" w:color="auto"/>
                <w:bottom w:val="none" w:sz="0" w:space="0" w:color="auto"/>
                <w:right w:val="none" w:sz="0" w:space="0" w:color="auto"/>
              </w:divBdr>
            </w:div>
          </w:divsChild>
        </w:div>
        <w:div w:id="1903830346">
          <w:marLeft w:val="0"/>
          <w:marRight w:val="0"/>
          <w:marTop w:val="0"/>
          <w:marBottom w:val="0"/>
          <w:divBdr>
            <w:top w:val="none" w:sz="0" w:space="0" w:color="auto"/>
            <w:left w:val="none" w:sz="0" w:space="0" w:color="auto"/>
            <w:bottom w:val="none" w:sz="0" w:space="0" w:color="auto"/>
            <w:right w:val="none" w:sz="0" w:space="0" w:color="auto"/>
          </w:divBdr>
          <w:divsChild>
            <w:div w:id="12988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4974">
      <w:bodyDiv w:val="1"/>
      <w:marLeft w:val="0"/>
      <w:marRight w:val="0"/>
      <w:marTop w:val="0"/>
      <w:marBottom w:val="0"/>
      <w:divBdr>
        <w:top w:val="none" w:sz="0" w:space="0" w:color="auto"/>
        <w:left w:val="none" w:sz="0" w:space="0" w:color="auto"/>
        <w:bottom w:val="none" w:sz="0" w:space="0" w:color="auto"/>
        <w:right w:val="none" w:sz="0" w:space="0" w:color="auto"/>
      </w:divBdr>
      <w:divsChild>
        <w:div w:id="941374460">
          <w:marLeft w:val="0"/>
          <w:marRight w:val="0"/>
          <w:marTop w:val="0"/>
          <w:marBottom w:val="0"/>
          <w:divBdr>
            <w:top w:val="none" w:sz="0" w:space="0" w:color="auto"/>
            <w:left w:val="none" w:sz="0" w:space="0" w:color="auto"/>
            <w:bottom w:val="none" w:sz="0" w:space="0" w:color="auto"/>
            <w:right w:val="none" w:sz="0" w:space="0" w:color="auto"/>
          </w:divBdr>
          <w:divsChild>
            <w:div w:id="102506650">
              <w:marLeft w:val="0"/>
              <w:marRight w:val="0"/>
              <w:marTop w:val="0"/>
              <w:marBottom w:val="0"/>
              <w:divBdr>
                <w:top w:val="single" w:sz="2" w:space="0" w:color="B8B6B6"/>
                <w:left w:val="single" w:sz="4" w:space="0" w:color="B8B6B6"/>
                <w:bottom w:val="single" w:sz="4" w:space="0" w:color="B8B6B6"/>
                <w:right w:val="single" w:sz="4" w:space="0" w:color="B8B6B6"/>
              </w:divBdr>
              <w:divsChild>
                <w:div w:id="1049766325">
                  <w:marLeft w:val="0"/>
                  <w:marRight w:val="0"/>
                  <w:marTop w:val="0"/>
                  <w:marBottom w:val="0"/>
                  <w:divBdr>
                    <w:top w:val="single" w:sz="4" w:space="9" w:color="CCCCCC"/>
                    <w:left w:val="none" w:sz="0" w:space="0" w:color="auto"/>
                    <w:bottom w:val="none" w:sz="0" w:space="0" w:color="auto"/>
                    <w:right w:val="none" w:sz="0" w:space="0" w:color="auto"/>
                  </w:divBdr>
                  <w:divsChild>
                    <w:div w:id="1121651387">
                      <w:marLeft w:val="0"/>
                      <w:marRight w:val="188"/>
                      <w:marTop w:val="0"/>
                      <w:marBottom w:val="0"/>
                      <w:divBdr>
                        <w:top w:val="none" w:sz="0" w:space="0" w:color="auto"/>
                        <w:left w:val="none" w:sz="0" w:space="0" w:color="auto"/>
                        <w:bottom w:val="none" w:sz="0" w:space="0" w:color="auto"/>
                        <w:right w:val="none" w:sz="0" w:space="0" w:color="auto"/>
                      </w:divBdr>
                      <w:divsChild>
                        <w:div w:id="1825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49858">
      <w:bodyDiv w:val="1"/>
      <w:marLeft w:val="0"/>
      <w:marRight w:val="0"/>
      <w:marTop w:val="0"/>
      <w:marBottom w:val="0"/>
      <w:divBdr>
        <w:top w:val="none" w:sz="0" w:space="0" w:color="auto"/>
        <w:left w:val="none" w:sz="0" w:space="0" w:color="auto"/>
        <w:bottom w:val="none" w:sz="0" w:space="0" w:color="auto"/>
        <w:right w:val="none" w:sz="0" w:space="0" w:color="auto"/>
      </w:divBdr>
      <w:divsChild>
        <w:div w:id="404452308">
          <w:marLeft w:val="0"/>
          <w:marRight w:val="0"/>
          <w:marTop w:val="100"/>
          <w:marBottom w:val="100"/>
          <w:divBdr>
            <w:top w:val="none" w:sz="0" w:space="0" w:color="auto"/>
            <w:left w:val="none" w:sz="0" w:space="0" w:color="auto"/>
            <w:bottom w:val="none" w:sz="0" w:space="0" w:color="auto"/>
            <w:right w:val="none" w:sz="0" w:space="0" w:color="auto"/>
          </w:divBdr>
          <w:divsChild>
            <w:div w:id="883830681">
              <w:marLeft w:val="0"/>
              <w:marRight w:val="0"/>
              <w:marTop w:val="0"/>
              <w:marBottom w:val="0"/>
              <w:divBdr>
                <w:top w:val="none" w:sz="0" w:space="0" w:color="auto"/>
                <w:left w:val="none" w:sz="0" w:space="0" w:color="auto"/>
                <w:bottom w:val="none" w:sz="0" w:space="0" w:color="auto"/>
                <w:right w:val="none" w:sz="0" w:space="0" w:color="auto"/>
              </w:divBdr>
              <w:divsChild>
                <w:div w:id="353463098">
                  <w:marLeft w:val="188"/>
                  <w:marRight w:val="188"/>
                  <w:marTop w:val="0"/>
                  <w:marBottom w:val="188"/>
                  <w:divBdr>
                    <w:top w:val="none" w:sz="0" w:space="0" w:color="auto"/>
                    <w:left w:val="none" w:sz="0" w:space="0" w:color="auto"/>
                    <w:bottom w:val="none" w:sz="0" w:space="0" w:color="auto"/>
                    <w:right w:val="none" w:sz="0" w:space="0" w:color="auto"/>
                  </w:divBdr>
                </w:div>
              </w:divsChild>
            </w:div>
          </w:divsChild>
        </w:div>
      </w:divsChild>
    </w:div>
    <w:div w:id="1272972669">
      <w:bodyDiv w:val="1"/>
      <w:marLeft w:val="3"/>
      <w:marRight w:val="3"/>
      <w:marTop w:val="0"/>
      <w:marBottom w:val="0"/>
      <w:divBdr>
        <w:top w:val="none" w:sz="0" w:space="0" w:color="auto"/>
        <w:left w:val="none" w:sz="0" w:space="0" w:color="auto"/>
        <w:bottom w:val="none" w:sz="0" w:space="0" w:color="auto"/>
        <w:right w:val="none" w:sz="0" w:space="0" w:color="auto"/>
      </w:divBdr>
      <w:divsChild>
        <w:div w:id="2063630107">
          <w:marLeft w:val="0"/>
          <w:marRight w:val="0"/>
          <w:marTop w:val="75"/>
          <w:marBottom w:val="0"/>
          <w:divBdr>
            <w:top w:val="none" w:sz="0" w:space="0" w:color="auto"/>
            <w:left w:val="none" w:sz="0" w:space="0" w:color="auto"/>
            <w:bottom w:val="none" w:sz="0" w:space="0" w:color="auto"/>
            <w:right w:val="none" w:sz="0" w:space="0" w:color="auto"/>
          </w:divBdr>
          <w:divsChild>
            <w:div w:id="103698210">
              <w:marLeft w:val="0"/>
              <w:marRight w:val="0"/>
              <w:marTop w:val="0"/>
              <w:marBottom w:val="0"/>
              <w:divBdr>
                <w:top w:val="none" w:sz="0" w:space="0" w:color="auto"/>
                <w:left w:val="none" w:sz="0" w:space="0" w:color="auto"/>
                <w:bottom w:val="none" w:sz="0" w:space="0" w:color="auto"/>
                <w:right w:val="none" w:sz="0" w:space="0" w:color="auto"/>
              </w:divBdr>
              <w:divsChild>
                <w:div w:id="461264472">
                  <w:marLeft w:val="0"/>
                  <w:marRight w:val="0"/>
                  <w:marTop w:val="0"/>
                  <w:marBottom w:val="0"/>
                  <w:divBdr>
                    <w:top w:val="none" w:sz="0" w:space="0" w:color="auto"/>
                    <w:left w:val="none" w:sz="0" w:space="0" w:color="auto"/>
                    <w:bottom w:val="none" w:sz="0" w:space="0" w:color="auto"/>
                    <w:right w:val="none" w:sz="0" w:space="0" w:color="auto"/>
                  </w:divBdr>
                  <w:divsChild>
                    <w:div w:id="2075659756">
                      <w:marLeft w:val="0"/>
                      <w:marRight w:val="0"/>
                      <w:marTop w:val="0"/>
                      <w:marBottom w:val="0"/>
                      <w:divBdr>
                        <w:top w:val="none" w:sz="0" w:space="0" w:color="auto"/>
                        <w:left w:val="none" w:sz="0" w:space="0" w:color="auto"/>
                        <w:bottom w:val="none" w:sz="0" w:space="0" w:color="auto"/>
                        <w:right w:val="none" w:sz="0" w:space="0" w:color="auto"/>
                      </w:divBdr>
                      <w:divsChild>
                        <w:div w:id="360475518">
                          <w:marLeft w:val="0"/>
                          <w:marRight w:val="0"/>
                          <w:marTop w:val="0"/>
                          <w:marBottom w:val="0"/>
                          <w:divBdr>
                            <w:top w:val="none" w:sz="0" w:space="0" w:color="auto"/>
                            <w:left w:val="none" w:sz="0" w:space="0" w:color="auto"/>
                            <w:bottom w:val="none" w:sz="0" w:space="0" w:color="auto"/>
                            <w:right w:val="none" w:sz="0" w:space="0" w:color="auto"/>
                          </w:divBdr>
                          <w:divsChild>
                            <w:div w:id="599141508">
                              <w:marLeft w:val="0"/>
                              <w:marRight w:val="0"/>
                              <w:marTop w:val="0"/>
                              <w:marBottom w:val="0"/>
                              <w:divBdr>
                                <w:top w:val="none" w:sz="0" w:space="0" w:color="auto"/>
                                <w:left w:val="none" w:sz="0" w:space="0" w:color="auto"/>
                                <w:bottom w:val="none" w:sz="0" w:space="0" w:color="auto"/>
                                <w:right w:val="none" w:sz="0" w:space="0" w:color="auto"/>
                              </w:divBdr>
                            </w:div>
                            <w:div w:id="1307395351">
                              <w:marLeft w:val="0"/>
                              <w:marRight w:val="0"/>
                              <w:marTop w:val="0"/>
                              <w:marBottom w:val="0"/>
                              <w:divBdr>
                                <w:top w:val="none" w:sz="0" w:space="0" w:color="auto"/>
                                <w:left w:val="none" w:sz="0" w:space="0" w:color="auto"/>
                                <w:bottom w:val="none" w:sz="0" w:space="0" w:color="auto"/>
                                <w:right w:val="none" w:sz="0" w:space="0" w:color="auto"/>
                              </w:divBdr>
                            </w:div>
                          </w:divsChild>
                        </w:div>
                        <w:div w:id="1649046810">
                          <w:marLeft w:val="0"/>
                          <w:marRight w:val="0"/>
                          <w:marTop w:val="0"/>
                          <w:marBottom w:val="0"/>
                          <w:divBdr>
                            <w:top w:val="none" w:sz="0" w:space="0" w:color="auto"/>
                            <w:left w:val="none" w:sz="0" w:space="0" w:color="auto"/>
                            <w:bottom w:val="none" w:sz="0" w:space="0" w:color="auto"/>
                            <w:right w:val="none" w:sz="0" w:space="0" w:color="auto"/>
                          </w:divBdr>
                          <w:divsChild>
                            <w:div w:id="227037012">
                              <w:marLeft w:val="0"/>
                              <w:marRight w:val="0"/>
                              <w:marTop w:val="0"/>
                              <w:marBottom w:val="0"/>
                              <w:divBdr>
                                <w:top w:val="none" w:sz="0" w:space="0" w:color="auto"/>
                                <w:left w:val="none" w:sz="0" w:space="0" w:color="auto"/>
                                <w:bottom w:val="none" w:sz="0" w:space="0" w:color="auto"/>
                                <w:right w:val="none" w:sz="0" w:space="0" w:color="auto"/>
                              </w:divBdr>
                            </w:div>
                            <w:div w:id="706299068">
                              <w:marLeft w:val="1377"/>
                              <w:marRight w:val="0"/>
                              <w:marTop w:val="0"/>
                              <w:marBottom w:val="0"/>
                              <w:divBdr>
                                <w:top w:val="none" w:sz="0" w:space="0" w:color="auto"/>
                                <w:left w:val="none" w:sz="0" w:space="0" w:color="auto"/>
                                <w:bottom w:val="none" w:sz="0" w:space="0" w:color="auto"/>
                                <w:right w:val="none" w:sz="0" w:space="0" w:color="auto"/>
                              </w:divBdr>
                              <w:divsChild>
                                <w:div w:id="16463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248">
                  <w:marLeft w:val="0"/>
                  <w:marRight w:val="0"/>
                  <w:marTop w:val="0"/>
                  <w:marBottom w:val="0"/>
                  <w:divBdr>
                    <w:top w:val="none" w:sz="0" w:space="0" w:color="auto"/>
                    <w:left w:val="none" w:sz="0" w:space="0" w:color="auto"/>
                    <w:bottom w:val="none" w:sz="0" w:space="0" w:color="auto"/>
                    <w:right w:val="none" w:sz="0" w:space="0" w:color="auto"/>
                  </w:divBdr>
                  <w:divsChild>
                    <w:div w:id="83653074">
                      <w:marLeft w:val="0"/>
                      <w:marRight w:val="0"/>
                      <w:marTop w:val="0"/>
                      <w:marBottom w:val="0"/>
                      <w:divBdr>
                        <w:top w:val="none" w:sz="0" w:space="0" w:color="auto"/>
                        <w:left w:val="none" w:sz="0" w:space="0" w:color="auto"/>
                        <w:bottom w:val="none" w:sz="0" w:space="0" w:color="auto"/>
                        <w:right w:val="none" w:sz="0" w:space="0" w:color="auto"/>
                      </w:divBdr>
                    </w:div>
                    <w:div w:id="807208453">
                      <w:marLeft w:val="0"/>
                      <w:marRight w:val="0"/>
                      <w:marTop w:val="125"/>
                      <w:marBottom w:val="125"/>
                      <w:divBdr>
                        <w:top w:val="none" w:sz="0" w:space="0" w:color="auto"/>
                        <w:left w:val="none" w:sz="0" w:space="0" w:color="auto"/>
                        <w:bottom w:val="none" w:sz="0" w:space="0" w:color="auto"/>
                        <w:right w:val="none" w:sz="0" w:space="0" w:color="auto"/>
                      </w:divBdr>
                    </w:div>
                    <w:div w:id="1927228804">
                      <w:marLeft w:val="0"/>
                      <w:marRight w:val="0"/>
                      <w:marTop w:val="0"/>
                      <w:marBottom w:val="0"/>
                      <w:divBdr>
                        <w:top w:val="none" w:sz="0" w:space="0" w:color="auto"/>
                        <w:left w:val="none" w:sz="0" w:space="0" w:color="auto"/>
                        <w:bottom w:val="none" w:sz="0" w:space="0" w:color="auto"/>
                        <w:right w:val="none" w:sz="0" w:space="0" w:color="auto"/>
                      </w:divBdr>
                      <w:divsChild>
                        <w:div w:id="343749301">
                          <w:marLeft w:val="0"/>
                          <w:marRight w:val="0"/>
                          <w:marTop w:val="0"/>
                          <w:marBottom w:val="0"/>
                          <w:divBdr>
                            <w:top w:val="none" w:sz="0" w:space="0" w:color="auto"/>
                            <w:left w:val="none" w:sz="0" w:space="0" w:color="auto"/>
                            <w:bottom w:val="none" w:sz="0" w:space="0" w:color="auto"/>
                            <w:right w:val="none" w:sz="0" w:space="0" w:color="auto"/>
                          </w:divBdr>
                          <w:divsChild>
                            <w:div w:id="139618764">
                              <w:marLeft w:val="0"/>
                              <w:marRight w:val="0"/>
                              <w:marTop w:val="0"/>
                              <w:marBottom w:val="240"/>
                              <w:divBdr>
                                <w:top w:val="none" w:sz="0" w:space="0" w:color="auto"/>
                                <w:left w:val="none" w:sz="0" w:space="0" w:color="auto"/>
                                <w:bottom w:val="none" w:sz="0" w:space="0" w:color="auto"/>
                                <w:right w:val="none" w:sz="0" w:space="0" w:color="auto"/>
                              </w:divBdr>
                              <w:divsChild>
                                <w:div w:id="1618101476">
                                  <w:marLeft w:val="0"/>
                                  <w:marRight w:val="0"/>
                                  <w:marTop w:val="0"/>
                                  <w:marBottom w:val="0"/>
                                  <w:divBdr>
                                    <w:top w:val="none" w:sz="0" w:space="0" w:color="auto"/>
                                    <w:left w:val="none" w:sz="0" w:space="0" w:color="auto"/>
                                    <w:bottom w:val="none" w:sz="0" w:space="0" w:color="auto"/>
                                    <w:right w:val="none" w:sz="0" w:space="0" w:color="auto"/>
                                  </w:divBdr>
                                </w:div>
                                <w:div w:id="1971129014">
                                  <w:marLeft w:val="0"/>
                                  <w:marRight w:val="0"/>
                                  <w:marTop w:val="0"/>
                                  <w:marBottom w:val="0"/>
                                  <w:divBdr>
                                    <w:top w:val="none" w:sz="0" w:space="0" w:color="auto"/>
                                    <w:left w:val="none" w:sz="0" w:space="0" w:color="auto"/>
                                    <w:bottom w:val="none" w:sz="0" w:space="0" w:color="auto"/>
                                    <w:right w:val="none" w:sz="0" w:space="0" w:color="auto"/>
                                  </w:divBdr>
                                </w:div>
                              </w:divsChild>
                            </w:div>
                            <w:div w:id="209462909">
                              <w:marLeft w:val="0"/>
                              <w:marRight w:val="0"/>
                              <w:marTop w:val="0"/>
                              <w:marBottom w:val="0"/>
                              <w:divBdr>
                                <w:top w:val="none" w:sz="0" w:space="0" w:color="auto"/>
                                <w:left w:val="none" w:sz="0" w:space="0" w:color="auto"/>
                                <w:bottom w:val="none" w:sz="0" w:space="0" w:color="auto"/>
                                <w:right w:val="none" w:sz="0" w:space="0" w:color="auto"/>
                              </w:divBdr>
                              <w:divsChild>
                                <w:div w:id="1710373689">
                                  <w:marLeft w:val="0"/>
                                  <w:marRight w:val="0"/>
                                  <w:marTop w:val="0"/>
                                  <w:marBottom w:val="0"/>
                                  <w:divBdr>
                                    <w:top w:val="none" w:sz="0" w:space="0" w:color="auto"/>
                                    <w:left w:val="none" w:sz="0" w:space="0" w:color="auto"/>
                                    <w:bottom w:val="none" w:sz="0" w:space="0" w:color="auto"/>
                                    <w:right w:val="none" w:sz="0" w:space="0" w:color="auto"/>
                                  </w:divBdr>
                                  <w:divsChild>
                                    <w:div w:id="8964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8374">
                              <w:marLeft w:val="0"/>
                              <w:marRight w:val="0"/>
                              <w:marTop w:val="120"/>
                              <w:marBottom w:val="0"/>
                              <w:divBdr>
                                <w:top w:val="none" w:sz="0" w:space="0" w:color="auto"/>
                                <w:left w:val="none" w:sz="0" w:space="0" w:color="auto"/>
                                <w:bottom w:val="none" w:sz="0" w:space="0" w:color="auto"/>
                                <w:right w:val="none" w:sz="0" w:space="0" w:color="auto"/>
                              </w:divBdr>
                              <w:divsChild>
                                <w:div w:id="1795319567">
                                  <w:marLeft w:val="0"/>
                                  <w:marRight w:val="0"/>
                                  <w:marTop w:val="160"/>
                                  <w:marBottom w:val="0"/>
                                  <w:divBdr>
                                    <w:top w:val="none" w:sz="0" w:space="0" w:color="auto"/>
                                    <w:left w:val="none" w:sz="0" w:space="0" w:color="auto"/>
                                    <w:bottom w:val="none" w:sz="0" w:space="0" w:color="auto"/>
                                    <w:right w:val="none" w:sz="0" w:space="0" w:color="auto"/>
                                  </w:divBdr>
                                </w:div>
                                <w:div w:id="1896624044">
                                  <w:marLeft w:val="0"/>
                                  <w:marRight w:val="0"/>
                                  <w:marTop w:val="0"/>
                                  <w:marBottom w:val="0"/>
                                  <w:divBdr>
                                    <w:top w:val="none" w:sz="0" w:space="0" w:color="auto"/>
                                    <w:left w:val="none" w:sz="0" w:space="0" w:color="auto"/>
                                    <w:bottom w:val="none" w:sz="0" w:space="0" w:color="auto"/>
                                    <w:right w:val="none" w:sz="0" w:space="0" w:color="auto"/>
                                  </w:divBdr>
                                </w:div>
                              </w:divsChild>
                            </w:div>
                            <w:div w:id="1727407782">
                              <w:marLeft w:val="0"/>
                              <w:marRight w:val="0"/>
                              <w:marTop w:val="120"/>
                              <w:marBottom w:val="0"/>
                              <w:divBdr>
                                <w:top w:val="none" w:sz="0" w:space="0" w:color="auto"/>
                                <w:left w:val="none" w:sz="0" w:space="0" w:color="auto"/>
                                <w:bottom w:val="none" w:sz="0" w:space="0" w:color="auto"/>
                                <w:right w:val="none" w:sz="0" w:space="0" w:color="auto"/>
                              </w:divBdr>
                              <w:divsChild>
                                <w:div w:id="187846743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084792">
      <w:bodyDiv w:val="1"/>
      <w:marLeft w:val="0"/>
      <w:marRight w:val="0"/>
      <w:marTop w:val="0"/>
      <w:marBottom w:val="0"/>
      <w:divBdr>
        <w:top w:val="none" w:sz="0" w:space="0" w:color="auto"/>
        <w:left w:val="none" w:sz="0" w:space="0" w:color="auto"/>
        <w:bottom w:val="none" w:sz="0" w:space="0" w:color="auto"/>
        <w:right w:val="none" w:sz="0" w:space="0" w:color="auto"/>
      </w:divBdr>
      <w:divsChild>
        <w:div w:id="643898249">
          <w:marLeft w:val="0"/>
          <w:marRight w:val="0"/>
          <w:marTop w:val="0"/>
          <w:marBottom w:val="0"/>
          <w:divBdr>
            <w:top w:val="none" w:sz="0" w:space="0" w:color="auto"/>
            <w:left w:val="none" w:sz="0" w:space="0" w:color="auto"/>
            <w:bottom w:val="none" w:sz="0" w:space="0" w:color="auto"/>
            <w:right w:val="none" w:sz="0" w:space="0" w:color="auto"/>
          </w:divBdr>
          <w:divsChild>
            <w:div w:id="299073246">
              <w:marLeft w:val="0"/>
              <w:marRight w:val="0"/>
              <w:marTop w:val="0"/>
              <w:marBottom w:val="0"/>
              <w:divBdr>
                <w:top w:val="none" w:sz="0" w:space="0" w:color="auto"/>
                <w:left w:val="none" w:sz="0" w:space="0" w:color="auto"/>
                <w:bottom w:val="none" w:sz="0" w:space="0" w:color="auto"/>
                <w:right w:val="none" w:sz="0" w:space="0" w:color="auto"/>
              </w:divBdr>
              <w:divsChild>
                <w:div w:id="1547795545">
                  <w:marLeft w:val="0"/>
                  <w:marRight w:val="-6084"/>
                  <w:marTop w:val="0"/>
                  <w:marBottom w:val="0"/>
                  <w:divBdr>
                    <w:top w:val="none" w:sz="0" w:space="0" w:color="auto"/>
                    <w:left w:val="none" w:sz="0" w:space="0" w:color="auto"/>
                    <w:bottom w:val="none" w:sz="0" w:space="0" w:color="auto"/>
                    <w:right w:val="none" w:sz="0" w:space="0" w:color="auto"/>
                  </w:divBdr>
                  <w:divsChild>
                    <w:div w:id="1033384779">
                      <w:marLeft w:val="0"/>
                      <w:marRight w:val="5604"/>
                      <w:marTop w:val="0"/>
                      <w:marBottom w:val="0"/>
                      <w:divBdr>
                        <w:top w:val="none" w:sz="0" w:space="0" w:color="auto"/>
                        <w:left w:val="none" w:sz="0" w:space="0" w:color="auto"/>
                        <w:bottom w:val="none" w:sz="0" w:space="0" w:color="auto"/>
                        <w:right w:val="none" w:sz="0" w:space="0" w:color="auto"/>
                      </w:divBdr>
                      <w:divsChild>
                        <w:div w:id="665328146">
                          <w:marLeft w:val="0"/>
                          <w:marRight w:val="0"/>
                          <w:marTop w:val="0"/>
                          <w:marBottom w:val="0"/>
                          <w:divBdr>
                            <w:top w:val="none" w:sz="0" w:space="0" w:color="auto"/>
                            <w:left w:val="none" w:sz="0" w:space="0" w:color="auto"/>
                            <w:bottom w:val="none" w:sz="0" w:space="0" w:color="auto"/>
                            <w:right w:val="none" w:sz="0" w:space="0" w:color="auto"/>
                          </w:divBdr>
                          <w:divsChild>
                            <w:div w:id="168239071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57151">
      <w:bodyDiv w:val="1"/>
      <w:marLeft w:val="0"/>
      <w:marRight w:val="0"/>
      <w:marTop w:val="0"/>
      <w:marBottom w:val="0"/>
      <w:divBdr>
        <w:top w:val="none" w:sz="0" w:space="0" w:color="auto"/>
        <w:left w:val="none" w:sz="0" w:space="0" w:color="auto"/>
        <w:bottom w:val="none" w:sz="0" w:space="0" w:color="auto"/>
        <w:right w:val="none" w:sz="0" w:space="0" w:color="auto"/>
      </w:divBdr>
      <w:divsChild>
        <w:div w:id="1726444541">
          <w:marLeft w:val="0"/>
          <w:marRight w:val="0"/>
          <w:marTop w:val="0"/>
          <w:marBottom w:val="0"/>
          <w:divBdr>
            <w:top w:val="none" w:sz="0" w:space="0" w:color="auto"/>
            <w:left w:val="none" w:sz="0" w:space="0" w:color="auto"/>
            <w:bottom w:val="none" w:sz="0" w:space="0" w:color="auto"/>
            <w:right w:val="none" w:sz="0" w:space="0" w:color="auto"/>
          </w:divBdr>
          <w:divsChild>
            <w:div w:id="667172067">
              <w:marLeft w:val="0"/>
              <w:marRight w:val="0"/>
              <w:marTop w:val="0"/>
              <w:marBottom w:val="0"/>
              <w:divBdr>
                <w:top w:val="none" w:sz="0" w:space="0" w:color="auto"/>
                <w:left w:val="none" w:sz="0" w:space="0" w:color="auto"/>
                <w:bottom w:val="none" w:sz="0" w:space="0" w:color="auto"/>
                <w:right w:val="none" w:sz="0" w:space="0" w:color="auto"/>
              </w:divBdr>
              <w:divsChild>
                <w:div w:id="1803766023">
                  <w:marLeft w:val="0"/>
                  <w:marRight w:val="-6084"/>
                  <w:marTop w:val="0"/>
                  <w:marBottom w:val="0"/>
                  <w:divBdr>
                    <w:top w:val="none" w:sz="0" w:space="0" w:color="auto"/>
                    <w:left w:val="none" w:sz="0" w:space="0" w:color="auto"/>
                    <w:bottom w:val="none" w:sz="0" w:space="0" w:color="auto"/>
                    <w:right w:val="none" w:sz="0" w:space="0" w:color="auto"/>
                  </w:divBdr>
                  <w:divsChild>
                    <w:div w:id="908344667">
                      <w:marLeft w:val="0"/>
                      <w:marRight w:val="5604"/>
                      <w:marTop w:val="0"/>
                      <w:marBottom w:val="0"/>
                      <w:divBdr>
                        <w:top w:val="none" w:sz="0" w:space="0" w:color="auto"/>
                        <w:left w:val="none" w:sz="0" w:space="0" w:color="auto"/>
                        <w:bottom w:val="none" w:sz="0" w:space="0" w:color="auto"/>
                        <w:right w:val="none" w:sz="0" w:space="0" w:color="auto"/>
                      </w:divBdr>
                      <w:divsChild>
                        <w:div w:id="1044520827">
                          <w:marLeft w:val="0"/>
                          <w:marRight w:val="0"/>
                          <w:marTop w:val="0"/>
                          <w:marBottom w:val="0"/>
                          <w:divBdr>
                            <w:top w:val="none" w:sz="0" w:space="0" w:color="auto"/>
                            <w:left w:val="none" w:sz="0" w:space="0" w:color="auto"/>
                            <w:bottom w:val="none" w:sz="0" w:space="0" w:color="auto"/>
                            <w:right w:val="none" w:sz="0" w:space="0" w:color="auto"/>
                          </w:divBdr>
                          <w:divsChild>
                            <w:div w:id="1931549473">
                              <w:marLeft w:val="0"/>
                              <w:marRight w:val="0"/>
                              <w:marTop w:val="120"/>
                              <w:marBottom w:val="360"/>
                              <w:divBdr>
                                <w:top w:val="none" w:sz="0" w:space="0" w:color="auto"/>
                                <w:left w:val="none" w:sz="0" w:space="0" w:color="auto"/>
                                <w:bottom w:val="none" w:sz="0" w:space="0" w:color="auto"/>
                                <w:right w:val="none" w:sz="0" w:space="0" w:color="auto"/>
                              </w:divBdr>
                              <w:divsChild>
                                <w:div w:id="2032220153">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928666">
      <w:bodyDiv w:val="1"/>
      <w:marLeft w:val="0"/>
      <w:marRight w:val="0"/>
      <w:marTop w:val="0"/>
      <w:marBottom w:val="0"/>
      <w:divBdr>
        <w:top w:val="none" w:sz="0" w:space="0" w:color="auto"/>
        <w:left w:val="none" w:sz="0" w:space="0" w:color="auto"/>
        <w:bottom w:val="none" w:sz="0" w:space="0" w:color="auto"/>
        <w:right w:val="none" w:sz="0" w:space="0" w:color="auto"/>
      </w:divBdr>
    </w:div>
    <w:div w:id="1931044249">
      <w:bodyDiv w:val="1"/>
      <w:marLeft w:val="0"/>
      <w:marRight w:val="0"/>
      <w:marTop w:val="0"/>
      <w:marBottom w:val="0"/>
      <w:divBdr>
        <w:top w:val="none" w:sz="0" w:space="0" w:color="auto"/>
        <w:left w:val="none" w:sz="0" w:space="0" w:color="auto"/>
        <w:bottom w:val="none" w:sz="0" w:space="0" w:color="auto"/>
        <w:right w:val="none" w:sz="0" w:space="0" w:color="auto"/>
      </w:divBdr>
      <w:divsChild>
        <w:div w:id="1278102316">
          <w:marLeft w:val="0"/>
          <w:marRight w:val="0"/>
          <w:marTop w:val="0"/>
          <w:marBottom w:val="0"/>
          <w:divBdr>
            <w:top w:val="none" w:sz="0" w:space="0" w:color="auto"/>
            <w:left w:val="none" w:sz="0" w:space="0" w:color="auto"/>
            <w:bottom w:val="none" w:sz="0" w:space="0" w:color="auto"/>
            <w:right w:val="none" w:sz="0" w:space="0" w:color="auto"/>
          </w:divBdr>
          <w:divsChild>
            <w:div w:id="566382796">
              <w:marLeft w:val="0"/>
              <w:marRight w:val="0"/>
              <w:marTop w:val="0"/>
              <w:marBottom w:val="0"/>
              <w:divBdr>
                <w:top w:val="none" w:sz="0" w:space="0" w:color="auto"/>
                <w:left w:val="none" w:sz="0" w:space="0" w:color="auto"/>
                <w:bottom w:val="none" w:sz="0" w:space="0" w:color="auto"/>
                <w:right w:val="none" w:sz="0" w:space="0" w:color="auto"/>
              </w:divBdr>
              <w:divsChild>
                <w:div w:id="1386180813">
                  <w:marLeft w:val="0"/>
                  <w:marRight w:val="240"/>
                  <w:marTop w:val="0"/>
                  <w:marBottom w:val="0"/>
                  <w:divBdr>
                    <w:top w:val="none" w:sz="0" w:space="0" w:color="auto"/>
                    <w:left w:val="none" w:sz="0" w:space="0" w:color="auto"/>
                    <w:bottom w:val="none" w:sz="0" w:space="0" w:color="auto"/>
                    <w:right w:val="none" w:sz="0" w:space="0" w:color="auto"/>
                  </w:divBdr>
                  <w:divsChild>
                    <w:div w:id="172963698">
                      <w:marLeft w:val="0"/>
                      <w:marRight w:val="0"/>
                      <w:marTop w:val="0"/>
                      <w:marBottom w:val="240"/>
                      <w:divBdr>
                        <w:top w:val="none" w:sz="0" w:space="0" w:color="auto"/>
                        <w:left w:val="none" w:sz="0" w:space="0" w:color="auto"/>
                        <w:bottom w:val="none" w:sz="0" w:space="0" w:color="auto"/>
                        <w:right w:val="none" w:sz="0" w:space="0" w:color="auto"/>
                      </w:divBdr>
                    </w:div>
                    <w:div w:id="265845694">
                      <w:marLeft w:val="0"/>
                      <w:marRight w:val="0"/>
                      <w:marTop w:val="0"/>
                      <w:marBottom w:val="0"/>
                      <w:divBdr>
                        <w:top w:val="none" w:sz="0" w:space="0" w:color="auto"/>
                        <w:left w:val="none" w:sz="0" w:space="0" w:color="auto"/>
                        <w:bottom w:val="none" w:sz="0" w:space="0" w:color="auto"/>
                        <w:right w:val="none" w:sz="0" w:space="0" w:color="auto"/>
                      </w:divBdr>
                      <w:divsChild>
                        <w:div w:id="1733768306">
                          <w:marLeft w:val="0"/>
                          <w:marRight w:val="0"/>
                          <w:marTop w:val="0"/>
                          <w:marBottom w:val="0"/>
                          <w:divBdr>
                            <w:top w:val="none" w:sz="0" w:space="0" w:color="auto"/>
                            <w:left w:val="none" w:sz="0" w:space="0" w:color="auto"/>
                            <w:bottom w:val="none" w:sz="0" w:space="0" w:color="auto"/>
                            <w:right w:val="none" w:sz="0" w:space="0" w:color="auto"/>
                          </w:divBdr>
                        </w:div>
                      </w:divsChild>
                    </w:div>
                    <w:div w:id="417558922">
                      <w:marLeft w:val="0"/>
                      <w:marRight w:val="0"/>
                      <w:marTop w:val="0"/>
                      <w:marBottom w:val="0"/>
                      <w:divBdr>
                        <w:top w:val="none" w:sz="0" w:space="0" w:color="auto"/>
                        <w:left w:val="none" w:sz="0" w:space="0" w:color="auto"/>
                        <w:bottom w:val="single" w:sz="4" w:space="5" w:color="auto"/>
                        <w:right w:val="none" w:sz="0" w:space="0" w:color="auto"/>
                      </w:divBdr>
                    </w:div>
                    <w:div w:id="530992726">
                      <w:marLeft w:val="0"/>
                      <w:marRight w:val="0"/>
                      <w:marTop w:val="0"/>
                      <w:marBottom w:val="0"/>
                      <w:divBdr>
                        <w:top w:val="none" w:sz="0" w:space="0" w:color="auto"/>
                        <w:left w:val="none" w:sz="0" w:space="0" w:color="auto"/>
                        <w:bottom w:val="none" w:sz="0" w:space="0" w:color="auto"/>
                        <w:right w:val="none" w:sz="0" w:space="0" w:color="auto"/>
                      </w:divBdr>
                    </w:div>
                    <w:div w:id="608927250">
                      <w:marLeft w:val="0"/>
                      <w:marRight w:val="0"/>
                      <w:marTop w:val="0"/>
                      <w:marBottom w:val="0"/>
                      <w:divBdr>
                        <w:top w:val="none" w:sz="0" w:space="0" w:color="auto"/>
                        <w:left w:val="none" w:sz="0" w:space="0" w:color="auto"/>
                        <w:bottom w:val="none" w:sz="0" w:space="0" w:color="auto"/>
                        <w:right w:val="none" w:sz="0" w:space="0" w:color="auto"/>
                      </w:divBdr>
                      <w:divsChild>
                        <w:div w:id="92938917">
                          <w:marLeft w:val="0"/>
                          <w:marRight w:val="0"/>
                          <w:marTop w:val="0"/>
                          <w:marBottom w:val="0"/>
                          <w:divBdr>
                            <w:top w:val="none" w:sz="0" w:space="0" w:color="auto"/>
                            <w:left w:val="none" w:sz="0" w:space="0" w:color="auto"/>
                            <w:bottom w:val="none" w:sz="0" w:space="0" w:color="auto"/>
                            <w:right w:val="none" w:sz="0" w:space="0" w:color="auto"/>
                          </w:divBdr>
                        </w:div>
                        <w:div w:id="1518426015">
                          <w:marLeft w:val="0"/>
                          <w:marRight w:val="0"/>
                          <w:marTop w:val="0"/>
                          <w:marBottom w:val="0"/>
                          <w:divBdr>
                            <w:top w:val="none" w:sz="0" w:space="0" w:color="auto"/>
                            <w:left w:val="none" w:sz="0" w:space="0" w:color="auto"/>
                            <w:bottom w:val="none" w:sz="0" w:space="0" w:color="auto"/>
                            <w:right w:val="none" w:sz="0" w:space="0" w:color="auto"/>
                          </w:divBdr>
                          <w:divsChild>
                            <w:div w:id="1941254436">
                              <w:marLeft w:val="0"/>
                              <w:marRight w:val="0"/>
                              <w:marTop w:val="0"/>
                              <w:marBottom w:val="0"/>
                              <w:divBdr>
                                <w:top w:val="none" w:sz="0" w:space="0" w:color="auto"/>
                                <w:left w:val="none" w:sz="0" w:space="0" w:color="auto"/>
                                <w:bottom w:val="none" w:sz="0" w:space="0" w:color="auto"/>
                                <w:right w:val="none" w:sz="0" w:space="0" w:color="auto"/>
                              </w:divBdr>
                              <w:divsChild>
                                <w:div w:id="2439145">
                                  <w:marLeft w:val="0"/>
                                  <w:marRight w:val="0"/>
                                  <w:marTop w:val="0"/>
                                  <w:marBottom w:val="0"/>
                                  <w:divBdr>
                                    <w:top w:val="single" w:sz="4" w:space="0" w:color="303030"/>
                                    <w:left w:val="single" w:sz="2" w:space="0" w:color="303030"/>
                                    <w:bottom w:val="single" w:sz="4" w:space="0" w:color="303030"/>
                                    <w:right w:val="single" w:sz="4" w:space="0" w:color="303030"/>
                                  </w:divBdr>
                                  <w:divsChild>
                                    <w:div w:id="1109857938">
                                      <w:marLeft w:val="0"/>
                                      <w:marRight w:val="0"/>
                                      <w:marTop w:val="0"/>
                                      <w:marBottom w:val="0"/>
                                      <w:divBdr>
                                        <w:top w:val="none" w:sz="0" w:space="0" w:color="auto"/>
                                        <w:left w:val="none" w:sz="0" w:space="0" w:color="auto"/>
                                        <w:bottom w:val="none" w:sz="0" w:space="0" w:color="auto"/>
                                        <w:right w:val="none" w:sz="0" w:space="0" w:color="auto"/>
                                      </w:divBdr>
                                    </w:div>
                                    <w:div w:id="1445612094">
                                      <w:marLeft w:val="0"/>
                                      <w:marRight w:val="0"/>
                                      <w:marTop w:val="0"/>
                                      <w:marBottom w:val="0"/>
                                      <w:divBdr>
                                        <w:top w:val="none" w:sz="0" w:space="0" w:color="auto"/>
                                        <w:left w:val="none" w:sz="0" w:space="0" w:color="auto"/>
                                        <w:bottom w:val="none" w:sz="0" w:space="0" w:color="auto"/>
                                        <w:right w:val="none" w:sz="0" w:space="0" w:color="auto"/>
                                      </w:divBdr>
                                    </w:div>
                                    <w:div w:id="21362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26046">
                      <w:marLeft w:val="0"/>
                      <w:marRight w:val="0"/>
                      <w:marTop w:val="0"/>
                      <w:marBottom w:val="0"/>
                      <w:divBdr>
                        <w:top w:val="none" w:sz="0" w:space="0" w:color="auto"/>
                        <w:left w:val="none" w:sz="0" w:space="0" w:color="auto"/>
                        <w:bottom w:val="none" w:sz="0" w:space="0" w:color="auto"/>
                        <w:right w:val="none" w:sz="0" w:space="0" w:color="auto"/>
                      </w:divBdr>
                    </w:div>
                    <w:div w:id="1945073825">
                      <w:marLeft w:val="0"/>
                      <w:marRight w:val="0"/>
                      <w:marTop w:val="0"/>
                      <w:marBottom w:val="0"/>
                      <w:divBdr>
                        <w:top w:val="none" w:sz="0" w:space="0" w:color="auto"/>
                        <w:left w:val="none" w:sz="0" w:space="0" w:color="auto"/>
                        <w:bottom w:val="none" w:sz="0" w:space="0" w:color="auto"/>
                        <w:right w:val="none" w:sz="0" w:space="0" w:color="auto"/>
                      </w:divBdr>
                    </w:div>
                    <w:div w:id="2024820631">
                      <w:marLeft w:val="0"/>
                      <w:marRight w:val="0"/>
                      <w:marTop w:val="0"/>
                      <w:marBottom w:val="0"/>
                      <w:divBdr>
                        <w:top w:val="none" w:sz="0" w:space="0" w:color="auto"/>
                        <w:left w:val="none" w:sz="0" w:space="0" w:color="auto"/>
                        <w:bottom w:val="none" w:sz="0" w:space="0" w:color="auto"/>
                        <w:right w:val="none" w:sz="0" w:space="0" w:color="auto"/>
                      </w:divBdr>
                      <w:divsChild>
                        <w:div w:id="9812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3960">
                  <w:marLeft w:val="0"/>
                  <w:marRight w:val="0"/>
                  <w:marTop w:val="0"/>
                  <w:marBottom w:val="0"/>
                  <w:divBdr>
                    <w:top w:val="none" w:sz="0" w:space="0" w:color="auto"/>
                    <w:left w:val="none" w:sz="0" w:space="0" w:color="auto"/>
                    <w:bottom w:val="none" w:sz="0" w:space="0" w:color="auto"/>
                    <w:right w:val="none" w:sz="0" w:space="0" w:color="auto"/>
                  </w:divBdr>
                  <w:divsChild>
                    <w:div w:id="405343105">
                      <w:marLeft w:val="0"/>
                      <w:marRight w:val="0"/>
                      <w:marTop w:val="0"/>
                      <w:marBottom w:val="0"/>
                      <w:divBdr>
                        <w:top w:val="none" w:sz="0" w:space="0" w:color="auto"/>
                        <w:left w:val="none" w:sz="0" w:space="0" w:color="auto"/>
                        <w:bottom w:val="none" w:sz="0" w:space="0" w:color="auto"/>
                        <w:right w:val="none" w:sz="0" w:space="0" w:color="auto"/>
                      </w:divBdr>
                      <w:divsChild>
                        <w:div w:id="117376925">
                          <w:marLeft w:val="0"/>
                          <w:marRight w:val="0"/>
                          <w:marTop w:val="0"/>
                          <w:marBottom w:val="0"/>
                          <w:divBdr>
                            <w:top w:val="none" w:sz="0" w:space="0" w:color="auto"/>
                            <w:left w:val="none" w:sz="0" w:space="0" w:color="auto"/>
                            <w:bottom w:val="none" w:sz="0" w:space="0" w:color="auto"/>
                            <w:right w:val="none" w:sz="0" w:space="0" w:color="auto"/>
                          </w:divBdr>
                        </w:div>
                      </w:divsChild>
                    </w:div>
                    <w:div w:id="1501970149">
                      <w:marLeft w:val="0"/>
                      <w:marRight w:val="0"/>
                      <w:marTop w:val="0"/>
                      <w:marBottom w:val="240"/>
                      <w:divBdr>
                        <w:top w:val="none" w:sz="0" w:space="0" w:color="auto"/>
                        <w:left w:val="none" w:sz="0" w:space="0" w:color="auto"/>
                        <w:bottom w:val="none" w:sz="0" w:space="0" w:color="auto"/>
                        <w:right w:val="none" w:sz="0" w:space="0" w:color="auto"/>
                      </w:divBdr>
                      <w:divsChild>
                        <w:div w:id="252903756">
                          <w:marLeft w:val="0"/>
                          <w:marRight w:val="0"/>
                          <w:marTop w:val="0"/>
                          <w:marBottom w:val="0"/>
                          <w:divBdr>
                            <w:top w:val="none" w:sz="0" w:space="0" w:color="FFFFFF"/>
                            <w:left w:val="none" w:sz="0" w:space="0" w:color="FFFFFF"/>
                            <w:bottom w:val="single" w:sz="12" w:space="1" w:color="FFFFFF"/>
                            <w:right w:val="none" w:sz="0" w:space="0" w:color="FFFFFF"/>
                          </w:divBdr>
                        </w:div>
                        <w:div w:id="1039280150">
                          <w:marLeft w:val="0"/>
                          <w:marRight w:val="0"/>
                          <w:marTop w:val="0"/>
                          <w:marBottom w:val="0"/>
                          <w:divBdr>
                            <w:top w:val="none" w:sz="0" w:space="0" w:color="FFFFFF"/>
                            <w:left w:val="none" w:sz="0" w:space="0" w:color="FFFFFF"/>
                            <w:bottom w:val="single" w:sz="12" w:space="1" w:color="FFFFFF"/>
                            <w:right w:val="none" w:sz="0" w:space="0" w:color="FFFFFF"/>
                          </w:divBdr>
                        </w:div>
                        <w:div w:id="1203789371">
                          <w:marLeft w:val="0"/>
                          <w:marRight w:val="0"/>
                          <w:marTop w:val="0"/>
                          <w:marBottom w:val="0"/>
                          <w:divBdr>
                            <w:top w:val="none" w:sz="0" w:space="0" w:color="FFFFFF"/>
                            <w:left w:val="none" w:sz="0" w:space="0" w:color="FFFFFF"/>
                            <w:bottom w:val="single" w:sz="12" w:space="1" w:color="FFFFFF"/>
                            <w:right w:val="none" w:sz="0" w:space="0" w:color="FFFFFF"/>
                          </w:divBdr>
                        </w:div>
                        <w:div w:id="1548565713">
                          <w:marLeft w:val="0"/>
                          <w:marRight w:val="0"/>
                          <w:marTop w:val="0"/>
                          <w:marBottom w:val="0"/>
                          <w:divBdr>
                            <w:top w:val="none" w:sz="0" w:space="0" w:color="FFFFFF"/>
                            <w:left w:val="none" w:sz="0" w:space="0" w:color="FFFFFF"/>
                            <w:bottom w:val="single" w:sz="12" w:space="1" w:color="FFFFFF"/>
                            <w:right w:val="none" w:sz="0" w:space="0" w:color="FFFFFF"/>
                          </w:divBdr>
                        </w:div>
                      </w:divsChild>
                    </w:div>
                  </w:divsChild>
                </w:div>
                <w:div w:id="2135558352">
                  <w:marLeft w:val="0"/>
                  <w:marRight w:val="4800"/>
                  <w:marTop w:val="0"/>
                  <w:marBottom w:val="0"/>
                  <w:divBdr>
                    <w:top w:val="none" w:sz="0" w:space="0" w:color="auto"/>
                    <w:left w:val="none" w:sz="0" w:space="0" w:color="auto"/>
                    <w:bottom w:val="none" w:sz="0" w:space="0" w:color="auto"/>
                    <w:right w:val="none" w:sz="0" w:space="0" w:color="auto"/>
                  </w:divBdr>
                  <w:divsChild>
                    <w:div w:id="952054075">
                      <w:marLeft w:val="0"/>
                      <w:marRight w:val="0"/>
                      <w:marTop w:val="0"/>
                      <w:marBottom w:val="0"/>
                      <w:divBdr>
                        <w:top w:val="none" w:sz="0" w:space="0" w:color="auto"/>
                        <w:left w:val="none" w:sz="0" w:space="0" w:color="auto"/>
                        <w:bottom w:val="none" w:sz="0" w:space="0" w:color="auto"/>
                        <w:right w:val="none" w:sz="0" w:space="0" w:color="auto"/>
                      </w:divBdr>
                    </w:div>
                    <w:div w:id="973873941">
                      <w:marLeft w:val="0"/>
                      <w:marRight w:val="0"/>
                      <w:marTop w:val="0"/>
                      <w:marBottom w:val="0"/>
                      <w:divBdr>
                        <w:top w:val="none" w:sz="0" w:space="0" w:color="auto"/>
                        <w:left w:val="none" w:sz="0" w:space="0" w:color="auto"/>
                        <w:bottom w:val="none" w:sz="0" w:space="0" w:color="auto"/>
                        <w:right w:val="none" w:sz="0" w:space="0" w:color="auto"/>
                      </w:divBdr>
                    </w:div>
                    <w:div w:id="1239368687">
                      <w:marLeft w:val="0"/>
                      <w:marRight w:val="0"/>
                      <w:marTop w:val="0"/>
                      <w:marBottom w:val="0"/>
                      <w:divBdr>
                        <w:top w:val="none" w:sz="0" w:space="0" w:color="auto"/>
                        <w:left w:val="none" w:sz="0" w:space="0" w:color="auto"/>
                        <w:bottom w:val="none" w:sz="0" w:space="0" w:color="auto"/>
                        <w:right w:val="none" w:sz="0" w:space="0" w:color="auto"/>
                      </w:divBdr>
                      <w:divsChild>
                        <w:div w:id="639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6074">
      <w:bodyDiv w:val="1"/>
      <w:marLeft w:val="0"/>
      <w:marRight w:val="0"/>
      <w:marTop w:val="0"/>
      <w:marBottom w:val="0"/>
      <w:divBdr>
        <w:top w:val="none" w:sz="0" w:space="0" w:color="auto"/>
        <w:left w:val="none" w:sz="0" w:space="0" w:color="auto"/>
        <w:bottom w:val="none" w:sz="0" w:space="0" w:color="auto"/>
        <w:right w:val="none" w:sz="0" w:space="0" w:color="auto"/>
      </w:divBdr>
      <w:divsChild>
        <w:div w:id="883056703">
          <w:marLeft w:val="0"/>
          <w:marRight w:val="0"/>
          <w:marTop w:val="0"/>
          <w:marBottom w:val="0"/>
          <w:divBdr>
            <w:top w:val="none" w:sz="0" w:space="0" w:color="auto"/>
            <w:left w:val="none" w:sz="0" w:space="0" w:color="auto"/>
            <w:bottom w:val="none" w:sz="0" w:space="0" w:color="auto"/>
            <w:right w:val="none" w:sz="0" w:space="0" w:color="auto"/>
          </w:divBdr>
          <w:divsChild>
            <w:div w:id="347028178">
              <w:marLeft w:val="0"/>
              <w:marRight w:val="0"/>
              <w:marTop w:val="0"/>
              <w:marBottom w:val="0"/>
              <w:divBdr>
                <w:top w:val="none" w:sz="0" w:space="0" w:color="auto"/>
                <w:left w:val="none" w:sz="0" w:space="0" w:color="auto"/>
                <w:bottom w:val="none" w:sz="0" w:space="0" w:color="auto"/>
                <w:right w:val="none" w:sz="0" w:space="0" w:color="auto"/>
              </w:divBdr>
              <w:divsChild>
                <w:div w:id="539439305">
                  <w:marLeft w:val="0"/>
                  <w:marRight w:val="-6084"/>
                  <w:marTop w:val="0"/>
                  <w:marBottom w:val="0"/>
                  <w:divBdr>
                    <w:top w:val="none" w:sz="0" w:space="0" w:color="auto"/>
                    <w:left w:val="none" w:sz="0" w:space="0" w:color="auto"/>
                    <w:bottom w:val="none" w:sz="0" w:space="0" w:color="auto"/>
                    <w:right w:val="none" w:sz="0" w:space="0" w:color="auto"/>
                  </w:divBdr>
                  <w:divsChild>
                    <w:div w:id="1631010067">
                      <w:marLeft w:val="0"/>
                      <w:marRight w:val="5604"/>
                      <w:marTop w:val="0"/>
                      <w:marBottom w:val="0"/>
                      <w:divBdr>
                        <w:top w:val="none" w:sz="0" w:space="0" w:color="auto"/>
                        <w:left w:val="none" w:sz="0" w:space="0" w:color="auto"/>
                        <w:bottom w:val="none" w:sz="0" w:space="0" w:color="auto"/>
                        <w:right w:val="none" w:sz="0" w:space="0" w:color="auto"/>
                      </w:divBdr>
                      <w:divsChild>
                        <w:div w:id="1907492069">
                          <w:marLeft w:val="0"/>
                          <w:marRight w:val="0"/>
                          <w:marTop w:val="0"/>
                          <w:marBottom w:val="0"/>
                          <w:divBdr>
                            <w:top w:val="none" w:sz="0" w:space="0" w:color="auto"/>
                            <w:left w:val="none" w:sz="0" w:space="0" w:color="auto"/>
                            <w:bottom w:val="none" w:sz="0" w:space="0" w:color="auto"/>
                            <w:right w:val="none" w:sz="0" w:space="0" w:color="auto"/>
                          </w:divBdr>
                          <w:divsChild>
                            <w:div w:id="128785313">
                              <w:marLeft w:val="0"/>
                              <w:marRight w:val="0"/>
                              <w:marTop w:val="120"/>
                              <w:marBottom w:val="360"/>
                              <w:divBdr>
                                <w:top w:val="none" w:sz="0" w:space="0" w:color="auto"/>
                                <w:left w:val="none" w:sz="0" w:space="0" w:color="auto"/>
                                <w:bottom w:val="none" w:sz="0" w:space="0" w:color="auto"/>
                                <w:right w:val="none" w:sz="0" w:space="0" w:color="auto"/>
                              </w:divBdr>
                              <w:divsChild>
                                <w:div w:id="1666469009">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013D503E0B40228E6681F914EE7B5C"/>
        <w:category>
          <w:name w:val="General"/>
          <w:gallery w:val="placeholder"/>
        </w:category>
        <w:types>
          <w:type w:val="bbPlcHdr"/>
        </w:types>
        <w:behaviors>
          <w:behavior w:val="content"/>
        </w:behaviors>
        <w:guid w:val="{7C21E2BB-96AD-4D84-8A08-7FF18B3B4C7D}"/>
      </w:docPartPr>
      <w:docPartBody>
        <w:p w:rsidR="0070710F" w:rsidRDefault="006454B5" w:rsidP="006454B5">
          <w:pPr>
            <w:pStyle w:val="A3013D503E0B40228E6681F914EE7B5C"/>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454B5"/>
    <w:rsid w:val="003922A7"/>
    <w:rsid w:val="003E4D0E"/>
    <w:rsid w:val="006454B5"/>
    <w:rsid w:val="0070710F"/>
    <w:rsid w:val="008A1F38"/>
    <w:rsid w:val="0091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0710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3013D503E0B40228E6681F914EE7B5C">
    <w:name w:val="A3013D503E0B40228E6681F914EE7B5C"/>
    <w:rsid w:val="006454B5"/>
  </w:style>
  <w:style w:type="paragraph" w:customStyle="1" w:styleId="890FEDE77006453FBF563A171523B006">
    <w:name w:val="890FEDE77006453FBF563A171523B006"/>
    <w:rsid w:val="006454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8827</Words>
  <Characters>50316</Characters>
  <Application>Microsoft Office Word</Application>
  <DocSecurity>0</DocSecurity>
  <Lines>419</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Disaster Management and Risk Reduction</vt:lpstr>
      <vt:lpstr>21</vt:lpstr>
    </vt:vector>
  </TitlesOfParts>
  <Company/>
  <LinksUpToDate>false</LinksUpToDate>
  <CharactersWithSpaces>59025</CharactersWithSpaces>
  <SharedDoc>false</SharedDoc>
  <HLinks>
    <vt:vector size="60" baseType="variant">
      <vt:variant>
        <vt:i4>7733303</vt:i4>
      </vt:variant>
      <vt:variant>
        <vt:i4>122</vt:i4>
      </vt:variant>
      <vt:variant>
        <vt:i4>0</vt:i4>
      </vt:variant>
      <vt:variant>
        <vt:i4>5</vt:i4>
      </vt:variant>
      <vt:variant>
        <vt:lpwstr>http://risicokaart.nl/</vt:lpwstr>
      </vt:variant>
      <vt:variant>
        <vt:lpwstr/>
      </vt:variant>
      <vt:variant>
        <vt:i4>3145824</vt:i4>
      </vt:variant>
      <vt:variant>
        <vt:i4>119</vt:i4>
      </vt:variant>
      <vt:variant>
        <vt:i4>0</vt:i4>
      </vt:variant>
      <vt:variant>
        <vt:i4>5</vt:i4>
      </vt:variant>
      <vt:variant>
        <vt:lpwstr>http://mahb.jrc.it/index.php?id=39</vt:lpwstr>
      </vt:variant>
      <vt:variant>
        <vt:lpwstr/>
      </vt:variant>
      <vt:variant>
        <vt:i4>4390923</vt:i4>
      </vt:variant>
      <vt:variant>
        <vt:i4>74</vt:i4>
      </vt:variant>
      <vt:variant>
        <vt:i4>0</vt:i4>
      </vt:variant>
      <vt:variant>
        <vt:i4>5</vt:i4>
      </vt:variant>
      <vt:variant>
        <vt:lpwstr/>
      </vt:variant>
      <vt:variant>
        <vt:lpwstr>_ENREF_29</vt:lpwstr>
      </vt:variant>
      <vt:variant>
        <vt:i4>4325387</vt:i4>
      </vt:variant>
      <vt:variant>
        <vt:i4>71</vt:i4>
      </vt:variant>
      <vt:variant>
        <vt:i4>0</vt:i4>
      </vt:variant>
      <vt:variant>
        <vt:i4>5</vt:i4>
      </vt:variant>
      <vt:variant>
        <vt:lpwstr/>
      </vt:variant>
      <vt:variant>
        <vt:lpwstr>_ENREF_34</vt:lpwstr>
      </vt:variant>
      <vt:variant>
        <vt:i4>4325387</vt:i4>
      </vt:variant>
      <vt:variant>
        <vt:i4>53</vt:i4>
      </vt:variant>
      <vt:variant>
        <vt:i4>0</vt:i4>
      </vt:variant>
      <vt:variant>
        <vt:i4>5</vt:i4>
      </vt:variant>
      <vt:variant>
        <vt:lpwstr/>
      </vt:variant>
      <vt:variant>
        <vt:lpwstr>_ENREF_37</vt:lpwstr>
      </vt:variant>
      <vt:variant>
        <vt:i4>4194315</vt:i4>
      </vt:variant>
      <vt:variant>
        <vt:i4>50</vt:i4>
      </vt:variant>
      <vt:variant>
        <vt:i4>0</vt:i4>
      </vt:variant>
      <vt:variant>
        <vt:i4>5</vt:i4>
      </vt:variant>
      <vt:variant>
        <vt:lpwstr/>
      </vt:variant>
      <vt:variant>
        <vt:lpwstr>_ENREF_10</vt:lpwstr>
      </vt:variant>
      <vt:variant>
        <vt:i4>4456459</vt:i4>
      </vt:variant>
      <vt:variant>
        <vt:i4>32</vt:i4>
      </vt:variant>
      <vt:variant>
        <vt:i4>0</vt:i4>
      </vt:variant>
      <vt:variant>
        <vt:i4>5</vt:i4>
      </vt:variant>
      <vt:variant>
        <vt:lpwstr/>
      </vt:variant>
      <vt:variant>
        <vt:lpwstr>_ENREF_5</vt:lpwstr>
      </vt:variant>
      <vt:variant>
        <vt:i4>4390923</vt:i4>
      </vt:variant>
      <vt:variant>
        <vt:i4>29</vt:i4>
      </vt:variant>
      <vt:variant>
        <vt:i4>0</vt:i4>
      </vt:variant>
      <vt:variant>
        <vt:i4>5</vt:i4>
      </vt:variant>
      <vt:variant>
        <vt:lpwstr/>
      </vt:variant>
      <vt:variant>
        <vt:lpwstr>_ENREF_28</vt:lpwstr>
      </vt:variant>
      <vt:variant>
        <vt:i4>4390923</vt:i4>
      </vt:variant>
      <vt:variant>
        <vt:i4>18</vt:i4>
      </vt:variant>
      <vt:variant>
        <vt:i4>0</vt:i4>
      </vt:variant>
      <vt:variant>
        <vt:i4>5</vt:i4>
      </vt:variant>
      <vt:variant>
        <vt:lpwstr/>
      </vt:variant>
      <vt:variant>
        <vt:lpwstr>_ENREF_27</vt:lpwstr>
      </vt:variant>
      <vt:variant>
        <vt:i4>4325387</vt:i4>
      </vt:variant>
      <vt:variant>
        <vt:i4>15</vt:i4>
      </vt:variant>
      <vt:variant>
        <vt:i4>0</vt:i4>
      </vt:variant>
      <vt:variant>
        <vt:i4>5</vt:i4>
      </vt:variant>
      <vt:variant>
        <vt:lpwstr/>
      </vt:variant>
      <vt:variant>
        <vt:lpwstr>_ENREF_32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Management and Risk Reduction</dc:title>
  <dc:creator>abc</dc:creator>
  <cp:lastModifiedBy>Flo</cp:lastModifiedBy>
  <cp:revision>3</cp:revision>
  <cp:lastPrinted>2012-08-01T10:30:00Z</cp:lastPrinted>
  <dcterms:created xsi:type="dcterms:W3CDTF">2013-01-13T09:08:00Z</dcterms:created>
  <dcterms:modified xsi:type="dcterms:W3CDTF">2013-01-13T09:09:00Z</dcterms:modified>
</cp:coreProperties>
</file>